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DB19E">
      <w:pPr>
        <w:shd w:val="clear"/>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2</w:t>
      </w:r>
    </w:p>
    <w:p w14:paraId="25655558">
      <w:pPr>
        <w:shd w:val="clear"/>
        <w:spacing w:line="64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广州市南沙区事业单位2026年第</w:t>
      </w:r>
      <w:r>
        <w:rPr>
          <w:rFonts w:hint="eastAsia" w:ascii="Times New Roman" w:hAnsi="Times New Roman" w:eastAsia="方正小标宋简体" w:cs="Times New Roman"/>
          <w:sz w:val="44"/>
          <w:szCs w:val="44"/>
          <w:highlight w:val="none"/>
          <w:lang w:val="en-US" w:eastAsia="zh-CN"/>
        </w:rPr>
        <w:t>二</w:t>
      </w:r>
      <w:r>
        <w:rPr>
          <w:rFonts w:hint="default" w:ascii="Times New Roman" w:hAnsi="Times New Roman" w:eastAsia="方正小标宋简体" w:cs="Times New Roman"/>
          <w:sz w:val="44"/>
          <w:szCs w:val="44"/>
          <w:highlight w:val="none"/>
        </w:rPr>
        <w:t>批公开招聘高校毕业生报考指南</w:t>
      </w:r>
    </w:p>
    <w:p w14:paraId="7D0640A8">
      <w:pPr>
        <w:shd w:val="clear"/>
        <w:spacing w:line="500" w:lineRule="exact"/>
        <w:rPr>
          <w:rFonts w:hint="default" w:ascii="Times New Roman" w:hAnsi="Times New Roman" w:eastAsia="仿宋_GB2312" w:cs="Times New Roman"/>
          <w:sz w:val="32"/>
          <w:szCs w:val="32"/>
          <w:highlight w:val="none"/>
        </w:rPr>
      </w:pPr>
    </w:p>
    <w:p w14:paraId="707D1F81">
      <w:pPr>
        <w:shd w:val="clear"/>
        <w:spacing w:line="58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r>
        <w:rPr>
          <w:rFonts w:hint="default" w:ascii="Times New Roman" w:hAnsi="Times New Roman" w:eastAsia="黑体" w:cs="Times New Roman"/>
          <w:sz w:val="32"/>
          <w:szCs w:val="32"/>
          <w:highlight w:val="none"/>
        </w:rPr>
        <w:t>一、关于报名</w:t>
      </w:r>
    </w:p>
    <w:p w14:paraId="3B8D72F9">
      <w:pPr>
        <w:shd w:val="clear"/>
        <w:adjustRightInd w:val="0"/>
        <w:spacing w:line="580" w:lineRule="exact"/>
        <w:ind w:firstLine="640" w:firstLineChars="200"/>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val="0"/>
          <w:bCs w:val="0"/>
          <w:kern w:val="0"/>
          <w:sz w:val="32"/>
          <w:szCs w:val="32"/>
          <w:highlight w:val="none"/>
        </w:rPr>
        <w:t>1.</w:t>
      </w:r>
      <w:r>
        <w:rPr>
          <w:rFonts w:hint="default" w:ascii="Times New Roman" w:hAnsi="Times New Roman" w:eastAsia="楷体_GB2312" w:cs="Times New Roman"/>
          <w:b/>
          <w:bCs/>
          <w:kern w:val="0"/>
          <w:sz w:val="32"/>
          <w:szCs w:val="32"/>
          <w:highlight w:val="none"/>
        </w:rPr>
        <w:t>报考人员在招聘系统中</w:t>
      </w:r>
      <w:r>
        <w:rPr>
          <w:rFonts w:hint="default" w:ascii="Times New Roman" w:hAnsi="Times New Roman" w:eastAsia="楷体_GB2312" w:cs="Times New Roman"/>
          <w:b/>
          <w:kern w:val="0"/>
          <w:sz w:val="32"/>
          <w:szCs w:val="32"/>
          <w:highlight w:val="none"/>
        </w:rPr>
        <w:t>填写报名信息应注意哪些事项？</w:t>
      </w:r>
    </w:p>
    <w:p w14:paraId="0CF94260">
      <w:pPr>
        <w:shd w:val="clear"/>
        <w:adjustRightInd w:val="0"/>
        <w:spacing w:line="58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报考人员须在报名系统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报名时须上传本人近期免冠正面证件电子照片（jpg格式，大小为20KB以下）。为避免影响招聘单位审核是否构成回避关系岗位，不得漏填家庭成员及主要社会关系。</w:t>
      </w:r>
    </w:p>
    <w:p w14:paraId="73ADBD17">
      <w:pPr>
        <w:shd w:val="clear"/>
        <w:adjustRightInd w:val="0"/>
        <w:spacing w:line="580" w:lineRule="exact"/>
        <w:ind w:firstLine="640" w:firstLineChars="200"/>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val="0"/>
          <w:bCs/>
          <w:kern w:val="0"/>
          <w:sz w:val="32"/>
          <w:szCs w:val="32"/>
          <w:highlight w:val="none"/>
        </w:rPr>
        <w:t>2.</w:t>
      </w:r>
      <w:r>
        <w:rPr>
          <w:rFonts w:hint="default" w:ascii="Times New Roman" w:hAnsi="Times New Roman" w:eastAsia="楷体_GB2312" w:cs="Times New Roman"/>
          <w:b/>
          <w:kern w:val="0"/>
          <w:sz w:val="32"/>
          <w:szCs w:val="32"/>
          <w:highlight w:val="none"/>
        </w:rPr>
        <w:t>报考人员是否可以更改报考岗位？报名需要缴费吗？</w:t>
      </w:r>
    </w:p>
    <w:p w14:paraId="7AF2E8AA">
      <w:pPr>
        <w:shd w:val="clear"/>
        <w:adjustRightInd w:val="0"/>
        <w:spacing w:line="58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报名期间，报考人员可在报名截止前改报其他岗位。报名不需要缴费。</w:t>
      </w:r>
    </w:p>
    <w:p w14:paraId="17A695D0">
      <w:pPr>
        <w:pStyle w:val="3"/>
        <w:shd w:val="clear"/>
        <w:spacing w:line="580" w:lineRule="exact"/>
        <w:ind w:left="640" w:firstLine="0"/>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二</w:t>
      </w:r>
      <w:r>
        <w:rPr>
          <w:rFonts w:hint="default" w:ascii="Times New Roman" w:hAnsi="Times New Roman" w:eastAsia="黑体" w:cs="Times New Roman"/>
          <w:kern w:val="0"/>
          <w:sz w:val="32"/>
          <w:szCs w:val="32"/>
          <w:highlight w:val="none"/>
          <w:lang w:eastAsia="zh-CN"/>
        </w:rPr>
        <w:t>、</w:t>
      </w:r>
      <w:r>
        <w:rPr>
          <w:rFonts w:hint="default" w:ascii="Times New Roman" w:hAnsi="Times New Roman" w:eastAsia="黑体" w:cs="Times New Roman"/>
          <w:kern w:val="0"/>
          <w:sz w:val="32"/>
          <w:szCs w:val="32"/>
          <w:highlight w:val="none"/>
        </w:rPr>
        <w:t>关于学历、学位</w:t>
      </w:r>
    </w:p>
    <w:p w14:paraId="2EE91ACD">
      <w:pPr>
        <w:shd w:val="clear"/>
        <w:adjustRightInd w:val="0"/>
        <w:spacing w:line="575" w:lineRule="exact"/>
        <w:ind w:firstLine="640" w:firstLineChars="200"/>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val="0"/>
          <w:bCs/>
          <w:kern w:val="0"/>
          <w:sz w:val="32"/>
          <w:szCs w:val="32"/>
          <w:highlight w:val="none"/>
        </w:rPr>
        <w:t>3.</w:t>
      </w:r>
      <w:r>
        <w:rPr>
          <w:rFonts w:hint="default" w:ascii="Times New Roman" w:hAnsi="Times New Roman" w:eastAsia="楷体_GB2312" w:cs="Times New Roman"/>
          <w:b/>
          <w:kern w:val="0"/>
          <w:sz w:val="32"/>
          <w:szCs w:val="32"/>
          <w:highlight w:val="none"/>
        </w:rPr>
        <w:t xml:space="preserve">如何理解“学历”、“学位”要求？ </w:t>
      </w:r>
    </w:p>
    <w:p w14:paraId="010D18EF">
      <w:pPr>
        <w:shd w:val="clear"/>
        <w:adjustRightInd w:val="0"/>
        <w:spacing w:line="575" w:lineRule="exact"/>
        <w:ind w:firstLine="640" w:firstLineChars="200"/>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报考人员应具备与招考岗位所要求专业的学历、学位，用符合招考岗位条件的学历专业报考，报考人员所学专业</w:t>
      </w:r>
      <w:del w:id="0" w:author="杨惠娟" w:date="2026-09-03T09:46:47Z">
        <w:r>
          <w:rPr>
            <w:rFonts w:hint="default" w:ascii="Times New Roman" w:hAnsi="Times New Roman" w:eastAsia="仿宋_GB2312" w:cs="Times New Roman"/>
            <w:color w:val="000000"/>
            <w:kern w:val="0"/>
            <w:sz w:val="32"/>
            <w:szCs w:val="32"/>
            <w:highlight w:val="none"/>
          </w:rPr>
          <w:delText>按</w:delText>
        </w:r>
      </w:del>
      <w:r>
        <w:rPr>
          <w:rFonts w:hint="default" w:ascii="Times New Roman" w:hAnsi="Times New Roman" w:eastAsia="仿宋_GB2312" w:cs="Times New Roman"/>
          <w:color w:val="000000"/>
          <w:kern w:val="0"/>
          <w:sz w:val="32"/>
          <w:szCs w:val="32"/>
          <w:highlight w:val="none"/>
        </w:rPr>
        <w:t>所获毕业证书上的专业名称为准。学位种类不能作为报考专业的依据。</w:t>
      </w:r>
    </w:p>
    <w:p w14:paraId="3E7BBF45">
      <w:pPr>
        <w:shd w:val="clear"/>
        <w:adjustRightInd w:val="0"/>
        <w:spacing w:line="580" w:lineRule="exact"/>
        <w:ind w:firstLine="643" w:firstLineChars="200"/>
        <w:rPr>
          <w:rFonts w:hint="default"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lang w:val="en-US" w:eastAsia="zh-CN"/>
        </w:rPr>
        <w:t>4</w:t>
      </w:r>
      <w:r>
        <w:rPr>
          <w:rFonts w:hint="default" w:ascii="Times New Roman" w:hAnsi="Times New Roman" w:eastAsia="楷体_GB2312" w:cs="Times New Roman"/>
          <w:b/>
          <w:kern w:val="0"/>
          <w:sz w:val="32"/>
          <w:szCs w:val="32"/>
          <w:highlight w:val="none"/>
        </w:rPr>
        <w:t>.报考人员研究生学历专业与招考职位要求的学历专业不同，可否用本科学历专业报考？</w:t>
      </w:r>
    </w:p>
    <w:p w14:paraId="6357B2B9">
      <w:pPr>
        <w:shd w:val="clear" w:color="auto"/>
        <w:spacing w:line="560" w:lineRule="exact"/>
        <w:ind w:firstLine="640" w:firstLineChars="200"/>
        <w:textAlignment w:val="baseline"/>
        <w:rPr>
          <w:rFonts w:hint="default" w:ascii="Times New Roman" w:hAnsi="Times New Roman" w:eastAsia="仿宋_GB2312" w:cs="Times New Roman"/>
          <w:sz w:val="32"/>
          <w:szCs w:val="32"/>
          <w:highlight w:val="none"/>
        </w:rPr>
        <w:pPrChange w:id="1" w:author="梁宏达" w:date="2026-09-03T16:02:23Z">
          <w:pPr>
            <w:pStyle w:val="6"/>
            <w:shd w:val="clear" w:color="auto"/>
            <w:spacing w:line="580" w:lineRule="exact"/>
            <w:ind w:firstLine="640" w:firstLineChars="200"/>
            <w:jc w:val="both"/>
            <w:textAlignment w:val="baseline"/>
          </w:pPr>
        </w:pPrChange>
      </w:pPr>
      <w:ins w:id="2" w:author="梁宏达" w:date="2026-09-03T16:02:17Z">
        <w:r>
          <w:rPr>
            <w:rFonts w:hint="eastAsia" w:eastAsia="仿宋_GB2312" w:cs="Times New Roman"/>
            <w:color w:val="000000"/>
            <w:kern w:val="0"/>
            <w:sz w:val="32"/>
            <w:szCs w:val="32"/>
            <w:lang w:val="en-US" w:eastAsia="zh-CN"/>
          </w:rPr>
          <w:t>普通高等院校研究生可以其本科专业报考，但其本科院校须为普通高等院校，并取得对应的学历、学位证书。</w:t>
        </w:r>
      </w:ins>
      <w:del w:id="3" w:author="梁宏达" w:date="2026-09-03T16:02:17Z">
        <w:r>
          <w:rPr>
            <w:rFonts w:hint="default" w:ascii="Times New Roman" w:hAnsi="Times New Roman" w:eastAsia="仿宋_GB2312" w:cs="Times New Roman"/>
            <w:color w:val="000000"/>
            <w:sz w:val="32"/>
            <w:szCs w:val="32"/>
            <w:highlight w:val="none"/>
          </w:rPr>
          <w:delText>报考人员可用非最高学历学位（非在职）报考，以非最高学历专业（非在职）报考的，须提供符合招考岗位专业要求的毕业证书、学位证书以及岗位要求的其他资格条件的证明材料。</w:delText>
        </w:r>
      </w:del>
      <w:r>
        <w:rPr>
          <w:rFonts w:hint="default" w:ascii="Times New Roman" w:hAnsi="Times New Roman" w:eastAsia="仿宋_GB2312" w:cs="Times New Roman"/>
          <w:color w:val="000000"/>
          <w:sz w:val="32"/>
          <w:szCs w:val="32"/>
          <w:highlight w:val="none"/>
        </w:rPr>
        <w:t>在系统报名</w:t>
      </w:r>
      <w:r>
        <w:rPr>
          <w:rFonts w:hint="default" w:ascii="Times New Roman" w:hAnsi="Times New Roman" w:eastAsia="仿宋_GB2312" w:cs="Times New Roman"/>
          <w:color w:val="000000"/>
          <w:sz w:val="32"/>
          <w:szCs w:val="32"/>
          <w:highlight w:val="none"/>
          <w:lang w:val="en-US" w:eastAsia="zh-CN"/>
        </w:rPr>
        <w:t>及</w:t>
      </w:r>
      <w:r>
        <w:rPr>
          <w:rFonts w:hint="default" w:ascii="Times New Roman" w:hAnsi="Times New Roman" w:eastAsia="仿宋_GB2312" w:cs="Times New Roman"/>
          <w:color w:val="000000"/>
          <w:sz w:val="32"/>
          <w:szCs w:val="32"/>
          <w:highlight w:val="none"/>
        </w:rPr>
        <w:t>现场资格复审时应同时提供有效的</w:t>
      </w:r>
      <w:ins w:id="4" w:author="梁宏达" w:date="2026-09-03T16:02:41Z">
        <w:r>
          <w:rPr>
            <w:rFonts w:hint="eastAsia" w:ascii="Times New Roman" w:hAnsi="Times New Roman" w:eastAsia="仿宋_GB2312" w:cs="Times New Roman"/>
            <w:color w:val="000000"/>
            <w:sz w:val="32"/>
            <w:szCs w:val="32"/>
            <w:highlight w:val="none"/>
            <w:lang w:val="en-US" w:eastAsia="zh-CN"/>
          </w:rPr>
          <w:t>2027</w:t>
        </w:r>
      </w:ins>
      <w:ins w:id="5" w:author="梁宏达" w:date="2026-09-03T16:02:42Z">
        <w:r>
          <w:rPr>
            <w:rFonts w:hint="eastAsia" w:ascii="Times New Roman" w:hAnsi="Times New Roman" w:eastAsia="仿宋_GB2312" w:cs="Times New Roman"/>
            <w:color w:val="000000"/>
            <w:sz w:val="32"/>
            <w:szCs w:val="32"/>
            <w:highlight w:val="none"/>
            <w:lang w:val="en-US" w:eastAsia="zh-CN"/>
          </w:rPr>
          <w:t>年</w:t>
        </w:r>
      </w:ins>
      <w:del w:id="6" w:author="梁宏达" w:date="2026-09-03T16:05:23Z">
        <w:r>
          <w:rPr>
            <w:rFonts w:hint="default" w:ascii="Times New Roman" w:hAnsi="Times New Roman" w:eastAsia="仿宋_GB2312" w:cs="Times New Roman"/>
            <w:color w:val="000000"/>
            <w:sz w:val="32"/>
            <w:szCs w:val="32"/>
            <w:highlight w:val="none"/>
          </w:rPr>
          <w:delText>应</w:delText>
        </w:r>
      </w:del>
      <w:r>
        <w:rPr>
          <w:rFonts w:hint="default" w:ascii="Times New Roman" w:hAnsi="Times New Roman" w:eastAsia="仿宋_GB2312" w:cs="Times New Roman"/>
          <w:color w:val="000000"/>
          <w:sz w:val="32"/>
          <w:szCs w:val="32"/>
          <w:highlight w:val="none"/>
        </w:rPr>
        <w:t>届毕业生材料，但202</w:t>
      </w:r>
      <w:r>
        <w:rPr>
          <w:rFonts w:hint="eastAsia"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年</w:t>
      </w:r>
      <w:r>
        <w:rPr>
          <w:rFonts w:hint="eastAsia" w:ascii="Times New Roman" w:hAnsi="Times New Roman" w:eastAsia="仿宋_GB2312" w:cs="Times New Roman"/>
          <w:color w:val="000000"/>
          <w:sz w:val="32"/>
          <w:szCs w:val="32"/>
          <w:highlight w:val="none"/>
          <w:lang w:val="en-US" w:eastAsia="zh-CN"/>
        </w:rPr>
        <w:t>12</w:t>
      </w:r>
      <w:r>
        <w:rPr>
          <w:rFonts w:hint="default" w:ascii="Times New Roman" w:hAnsi="Times New Roman" w:eastAsia="仿宋_GB2312" w:cs="Times New Roman"/>
          <w:color w:val="000000"/>
          <w:sz w:val="32"/>
          <w:szCs w:val="32"/>
          <w:highlight w:val="none"/>
        </w:rPr>
        <w:t>月3</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日前未取得最高学历的毕业证书、学位证书的不得聘用。</w:t>
      </w:r>
    </w:p>
    <w:p w14:paraId="3F3FF649">
      <w:pPr>
        <w:shd w:val="clear"/>
        <w:adjustRightInd w:val="0"/>
        <w:spacing w:line="580" w:lineRule="exact"/>
        <w:ind w:firstLine="643" w:firstLineChars="200"/>
        <w:rPr>
          <w:rFonts w:hint="default" w:ascii="Times New Roman" w:hAnsi="Times New Roman" w:cs="Times New Roman"/>
          <w:highlight w:val="none"/>
        </w:rPr>
      </w:pPr>
      <w:r>
        <w:rPr>
          <w:rFonts w:hint="eastAsia" w:ascii="Times New Roman" w:hAnsi="Times New Roman" w:eastAsia="楷体_GB2312" w:cs="Times New Roman"/>
          <w:b/>
          <w:kern w:val="0"/>
          <w:sz w:val="32"/>
          <w:szCs w:val="32"/>
          <w:highlight w:val="none"/>
          <w:lang w:val="en-US" w:eastAsia="zh-CN"/>
        </w:rPr>
        <w:t>5</w:t>
      </w:r>
      <w:r>
        <w:rPr>
          <w:rFonts w:hint="default" w:ascii="Times New Roman" w:hAnsi="Times New Roman" w:eastAsia="楷体_GB2312" w:cs="Times New Roman"/>
          <w:b/>
          <w:kern w:val="0"/>
          <w:sz w:val="32"/>
          <w:szCs w:val="32"/>
          <w:highlight w:val="none"/>
        </w:rPr>
        <w:t>.具有“双学位”能否报考？</w:t>
      </w:r>
    </w:p>
    <w:p w14:paraId="2A0698C8">
      <w:pPr>
        <w:pStyle w:val="6"/>
        <w:shd w:val="clear" w:color="auto"/>
        <w:spacing w:line="580"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报考人员具有双学位的，其辅修专业同时具备符合招聘岗位要求的学历、学位证书可以凭辅修专业报考，招聘系统填报专业为其辅修专业名称。</w:t>
      </w:r>
    </w:p>
    <w:p w14:paraId="7634574B">
      <w:pPr>
        <w:shd w:val="clear"/>
        <w:adjustRightInd w:val="0"/>
        <w:spacing w:line="575" w:lineRule="exact"/>
        <w:ind w:firstLine="643" w:firstLineChars="200"/>
        <w:rPr>
          <w:rFonts w:hint="default"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lang w:val="en-US" w:eastAsia="zh-CN"/>
        </w:rPr>
        <w:t>6</w:t>
      </w:r>
      <w:r>
        <w:rPr>
          <w:rFonts w:hint="default" w:ascii="Times New Roman" w:hAnsi="Times New Roman" w:eastAsia="楷体_GB2312" w:cs="Times New Roman"/>
          <w:b/>
          <w:kern w:val="0"/>
          <w:sz w:val="32"/>
          <w:szCs w:val="32"/>
          <w:highlight w:val="none"/>
        </w:rPr>
        <w:t>.国（境）外学历学位在读人员能否以已取得的其他学历学位报考?</w:t>
      </w:r>
    </w:p>
    <w:p w14:paraId="4F65848D">
      <w:pPr>
        <w:pStyle w:val="6"/>
        <w:shd w:val="clear" w:color="auto"/>
        <w:adjustRightInd w:val="0"/>
        <w:spacing w:line="580" w:lineRule="exact"/>
        <w:ind w:firstLine="640" w:firstLineChars="200"/>
        <w:textAlignment w:val="baseline"/>
        <w:rPr>
          <w:rFonts w:hint="default" w:ascii="Times New Roman" w:hAnsi="Times New Roman" w:eastAsia="仿宋_GB2312" w:cs="Times New Roman"/>
          <w:color w:val="000000"/>
          <w:kern w:val="0"/>
          <w:sz w:val="32"/>
          <w:szCs w:val="32"/>
          <w:highlight w:val="none"/>
          <w:rPrChange w:id="8" w:author="梁宏达" w:date="2026-09-03T16:04:38Z">
            <w:rPr>
              <w:rFonts w:hint="default" w:ascii="Times New Roman" w:hAnsi="Times New Roman" w:eastAsia="仿宋_GB2312" w:cs="Times New Roman"/>
              <w:color w:val="000000"/>
              <w:kern w:val="0"/>
              <w:sz w:val="34"/>
              <w:szCs w:val="34"/>
              <w:highlight w:val="none"/>
            </w:rPr>
          </w:rPrChange>
        </w:rPr>
        <w:pPrChange w:id="7" w:author="梁宏达" w:date="2026-09-03T16:04:41Z">
          <w:pPr>
            <w:shd w:val="clear"/>
            <w:adjustRightInd w:val="0"/>
            <w:spacing w:line="575" w:lineRule="exact"/>
            <w:ind w:firstLine="640" w:firstLineChars="200"/>
          </w:pPr>
        </w:pPrChange>
      </w:pPr>
      <w:r>
        <w:rPr>
          <w:rFonts w:hint="default" w:ascii="Times New Roman" w:hAnsi="Times New Roman" w:eastAsia="仿宋_GB2312" w:cs="Times New Roman"/>
          <w:color w:val="000000"/>
          <w:kern w:val="0"/>
          <w:sz w:val="32"/>
          <w:szCs w:val="32"/>
          <w:highlight w:val="none"/>
          <w:rPrChange w:id="9" w:author="梁宏达" w:date="2026-09-03T16:04:38Z">
            <w:rPr>
              <w:rFonts w:hint="default" w:ascii="Times New Roman" w:hAnsi="Times New Roman" w:eastAsia="仿宋_GB2312" w:cs="Times New Roman"/>
              <w:color w:val="000000"/>
              <w:kern w:val="0"/>
              <w:sz w:val="32"/>
              <w:szCs w:val="32"/>
              <w:highlight w:val="none"/>
            </w:rPr>
          </w:rPrChange>
        </w:rPr>
        <w:t>不能。</w:t>
      </w:r>
      <w:r>
        <w:rPr>
          <w:rFonts w:hint="default" w:ascii="Times New Roman" w:hAnsi="Times New Roman" w:eastAsia="仿宋_GB2312" w:cs="Times New Roman"/>
          <w:color w:val="000000"/>
          <w:kern w:val="0"/>
          <w:sz w:val="32"/>
          <w:szCs w:val="32"/>
          <w:highlight w:val="none"/>
          <w:rPrChange w:id="10" w:author="梁宏达" w:date="2026-09-03T16:04:38Z">
            <w:rPr>
              <w:rFonts w:hint="default" w:ascii="Times New Roman" w:hAnsi="Times New Roman" w:eastAsia="仿宋_GB2312" w:cs="Times New Roman"/>
              <w:color w:val="000000"/>
              <w:kern w:val="0"/>
              <w:sz w:val="34"/>
              <w:szCs w:val="34"/>
              <w:highlight w:val="none"/>
            </w:rPr>
          </w:rPrChange>
        </w:rPr>
        <w:t>国（境）外学历学位的在读人员不能以已取得的其他学历学位证书进行报考。</w:t>
      </w:r>
      <w:bookmarkStart w:id="0" w:name="_GoBack"/>
      <w:bookmarkEnd w:id="0"/>
    </w:p>
    <w:p w14:paraId="370297AD">
      <w:pPr>
        <w:shd w:val="clear"/>
        <w:adjustRightInd w:val="0"/>
        <w:spacing w:line="600" w:lineRule="exact"/>
        <w:ind w:firstLine="683" w:firstLineChars="200"/>
        <w:rPr>
          <w:rFonts w:hint="default" w:ascii="Times New Roman" w:hAnsi="Times New Roman" w:eastAsia="楷体_GB2312" w:cs="Times New Roman"/>
          <w:b/>
          <w:color w:val="000000"/>
          <w:kern w:val="0"/>
          <w:sz w:val="34"/>
          <w:szCs w:val="34"/>
          <w:highlight w:val="none"/>
        </w:rPr>
      </w:pPr>
      <w:r>
        <w:rPr>
          <w:rFonts w:hint="eastAsia" w:ascii="Times New Roman" w:hAnsi="Times New Roman" w:eastAsia="楷体_GB2312" w:cs="Times New Roman"/>
          <w:b/>
          <w:color w:val="000000"/>
          <w:kern w:val="0"/>
          <w:sz w:val="34"/>
          <w:szCs w:val="34"/>
          <w:highlight w:val="none"/>
          <w:lang w:val="en-US" w:eastAsia="zh-CN"/>
        </w:rPr>
        <w:t>7</w:t>
      </w:r>
      <w:r>
        <w:rPr>
          <w:rFonts w:hint="default" w:ascii="Times New Roman" w:hAnsi="Times New Roman" w:eastAsia="楷体_GB2312" w:cs="Times New Roman"/>
          <w:b/>
          <w:color w:val="000000"/>
          <w:kern w:val="0"/>
          <w:sz w:val="34"/>
          <w:szCs w:val="34"/>
          <w:highlight w:val="none"/>
        </w:rPr>
        <w:t>.在境内就读的中外合作办学202</w:t>
      </w:r>
      <w:r>
        <w:rPr>
          <w:rFonts w:hint="eastAsia" w:ascii="Times New Roman" w:hAnsi="Times New Roman" w:eastAsia="楷体_GB2312" w:cs="Times New Roman"/>
          <w:b/>
          <w:color w:val="000000"/>
          <w:kern w:val="0"/>
          <w:sz w:val="34"/>
          <w:szCs w:val="34"/>
          <w:highlight w:val="none"/>
          <w:lang w:val="en-US" w:eastAsia="zh-CN"/>
        </w:rPr>
        <w:t>7</w:t>
      </w:r>
      <w:r>
        <w:rPr>
          <w:rFonts w:hint="default" w:ascii="Times New Roman" w:hAnsi="Times New Roman" w:eastAsia="楷体_GB2312" w:cs="Times New Roman"/>
          <w:b/>
          <w:color w:val="000000"/>
          <w:kern w:val="0"/>
          <w:sz w:val="34"/>
          <w:szCs w:val="34"/>
          <w:highlight w:val="none"/>
        </w:rPr>
        <w:t>年应届毕业生如何提供学历学位材料？</w:t>
      </w:r>
    </w:p>
    <w:p w14:paraId="330C7609">
      <w:pPr>
        <w:shd w:val="clear"/>
        <w:adjustRightInd w:val="0"/>
        <w:spacing w:line="600" w:lineRule="exact"/>
        <w:ind w:firstLine="640" w:firstLineChars="200"/>
        <w:rPr>
          <w:rFonts w:hint="default" w:ascii="Times New Roman" w:hAnsi="Times New Roman" w:eastAsia="仿宋_GB2312" w:cs="Times New Roman"/>
          <w:color w:val="auto"/>
          <w:kern w:val="0"/>
          <w:sz w:val="32"/>
          <w:szCs w:val="32"/>
          <w:highlight w:val="none"/>
          <w:rPrChange w:id="11" w:author="梁宏达" w:date="2026-09-03T16:04:47Z">
            <w:rPr>
              <w:rFonts w:hint="default" w:ascii="Times New Roman" w:hAnsi="Times New Roman" w:eastAsia="仿宋_GB2312" w:cs="Times New Roman"/>
              <w:color w:val="000000"/>
              <w:kern w:val="0"/>
              <w:sz w:val="34"/>
              <w:szCs w:val="34"/>
              <w:highlight w:val="none"/>
            </w:rPr>
          </w:rPrChange>
        </w:rPr>
      </w:pPr>
      <w:r>
        <w:rPr>
          <w:rFonts w:hint="default" w:ascii="Times New Roman" w:hAnsi="Times New Roman" w:eastAsia="仿宋_GB2312" w:cs="Times New Roman"/>
          <w:color w:val="auto"/>
          <w:kern w:val="0"/>
          <w:sz w:val="32"/>
          <w:szCs w:val="32"/>
          <w:highlight w:val="none"/>
          <w:rPrChange w:id="12" w:author="梁宏达" w:date="2026-09-03T16:04:47Z">
            <w:rPr>
              <w:rFonts w:hint="default" w:ascii="Times New Roman" w:hAnsi="Times New Roman" w:eastAsia="仿宋_GB2312" w:cs="Times New Roman"/>
              <w:color w:val="000000"/>
              <w:kern w:val="0"/>
              <w:sz w:val="34"/>
              <w:szCs w:val="34"/>
              <w:highlight w:val="none"/>
            </w:rPr>
          </w:rPrChange>
        </w:rPr>
        <w:t>在境内就读的中外合作办学202</w:t>
      </w:r>
      <w:r>
        <w:rPr>
          <w:rFonts w:hint="default" w:ascii="Times New Roman" w:hAnsi="Times New Roman" w:eastAsia="仿宋_GB2312" w:cs="Times New Roman"/>
          <w:color w:val="auto"/>
          <w:kern w:val="0"/>
          <w:sz w:val="32"/>
          <w:szCs w:val="32"/>
          <w:highlight w:val="none"/>
          <w:lang w:val="en-US" w:eastAsia="zh-CN"/>
          <w:rPrChange w:id="13" w:author="梁宏达" w:date="2026-09-03T16:04:47Z">
            <w:rPr>
              <w:rFonts w:hint="eastAsia" w:ascii="Times New Roman" w:hAnsi="Times New Roman" w:eastAsia="仿宋_GB2312" w:cs="Times New Roman"/>
              <w:color w:val="000000"/>
              <w:kern w:val="0"/>
              <w:sz w:val="34"/>
              <w:szCs w:val="34"/>
              <w:highlight w:val="none"/>
              <w:lang w:val="en-US" w:eastAsia="zh-CN"/>
            </w:rPr>
          </w:rPrChange>
        </w:rPr>
        <w:t>7</w:t>
      </w:r>
      <w:r>
        <w:rPr>
          <w:rFonts w:hint="default" w:ascii="Times New Roman" w:hAnsi="Times New Roman" w:eastAsia="仿宋_GB2312" w:cs="Times New Roman"/>
          <w:color w:val="auto"/>
          <w:kern w:val="0"/>
          <w:sz w:val="32"/>
          <w:szCs w:val="32"/>
          <w:highlight w:val="none"/>
          <w:rPrChange w:id="14" w:author="梁宏达" w:date="2026-09-03T16:04:47Z">
            <w:rPr>
              <w:rFonts w:hint="default" w:ascii="Times New Roman" w:hAnsi="Times New Roman" w:eastAsia="仿宋_GB2312" w:cs="Times New Roman"/>
              <w:color w:val="000000"/>
              <w:kern w:val="0"/>
              <w:sz w:val="34"/>
              <w:szCs w:val="34"/>
              <w:highlight w:val="none"/>
            </w:rPr>
          </w:rPrChange>
        </w:rPr>
        <w:t>年应届毕业生资格审核阶段暂不能提供学历学位证书的，须提供居民身份证、学生证、普通高校毕业生就业推荐表和其它有关证明材料；考察阶段，须提供就读学校出具的准予毕业和取得学位资格的证明。但202</w:t>
      </w:r>
      <w:r>
        <w:rPr>
          <w:rFonts w:hint="default" w:ascii="Times New Roman" w:hAnsi="Times New Roman" w:eastAsia="仿宋_GB2312" w:cs="Times New Roman"/>
          <w:color w:val="auto"/>
          <w:kern w:val="0"/>
          <w:sz w:val="32"/>
          <w:szCs w:val="32"/>
          <w:highlight w:val="none"/>
          <w:lang w:val="en-US" w:eastAsia="zh-CN"/>
          <w:rPrChange w:id="15" w:author="梁宏达" w:date="2026-09-03T16:04:47Z">
            <w:rPr>
              <w:rFonts w:hint="eastAsia" w:ascii="Times New Roman" w:hAnsi="Times New Roman" w:eastAsia="仿宋_GB2312" w:cs="Times New Roman"/>
              <w:color w:val="000000"/>
              <w:kern w:val="0"/>
              <w:sz w:val="34"/>
              <w:szCs w:val="34"/>
              <w:highlight w:val="none"/>
              <w:lang w:val="en-US" w:eastAsia="zh-CN"/>
            </w:rPr>
          </w:rPrChange>
        </w:rPr>
        <w:t>7</w:t>
      </w:r>
      <w:r>
        <w:rPr>
          <w:rFonts w:hint="default" w:ascii="Times New Roman" w:hAnsi="Times New Roman" w:eastAsia="仿宋_GB2312" w:cs="Times New Roman"/>
          <w:color w:val="auto"/>
          <w:kern w:val="0"/>
          <w:sz w:val="32"/>
          <w:szCs w:val="32"/>
          <w:highlight w:val="none"/>
          <w:rPrChange w:id="16" w:author="梁宏达" w:date="2026-09-03T16:04:47Z">
            <w:rPr>
              <w:rFonts w:hint="default" w:ascii="Times New Roman" w:hAnsi="Times New Roman" w:eastAsia="仿宋_GB2312" w:cs="Times New Roman"/>
              <w:color w:val="000000"/>
              <w:kern w:val="0"/>
              <w:sz w:val="34"/>
              <w:szCs w:val="34"/>
              <w:highlight w:val="none"/>
            </w:rPr>
          </w:rPrChange>
        </w:rPr>
        <w:t>年</w:t>
      </w:r>
      <w:r>
        <w:rPr>
          <w:rFonts w:hint="default" w:ascii="Times New Roman" w:hAnsi="Times New Roman" w:eastAsia="仿宋_GB2312" w:cs="Times New Roman"/>
          <w:color w:val="auto"/>
          <w:kern w:val="0"/>
          <w:sz w:val="32"/>
          <w:szCs w:val="32"/>
          <w:highlight w:val="none"/>
          <w:lang w:val="en-US" w:eastAsia="zh-CN"/>
          <w:rPrChange w:id="17" w:author="梁宏达" w:date="2026-09-03T16:04:47Z">
            <w:rPr>
              <w:rFonts w:hint="eastAsia" w:ascii="Times New Roman" w:hAnsi="Times New Roman" w:eastAsia="仿宋_GB2312" w:cs="Times New Roman"/>
              <w:color w:val="000000"/>
              <w:kern w:val="0"/>
              <w:sz w:val="34"/>
              <w:szCs w:val="34"/>
              <w:highlight w:val="none"/>
              <w:lang w:val="en-US" w:eastAsia="zh-CN"/>
            </w:rPr>
          </w:rPrChange>
        </w:rPr>
        <w:t>12</w:t>
      </w:r>
      <w:r>
        <w:rPr>
          <w:rFonts w:hint="default" w:ascii="Times New Roman" w:hAnsi="Times New Roman" w:eastAsia="仿宋_GB2312" w:cs="Times New Roman"/>
          <w:color w:val="auto"/>
          <w:kern w:val="0"/>
          <w:sz w:val="32"/>
          <w:szCs w:val="32"/>
          <w:highlight w:val="none"/>
          <w:rPrChange w:id="18" w:author="梁宏达" w:date="2026-09-03T16:04:47Z">
            <w:rPr>
              <w:rFonts w:hint="default" w:ascii="Times New Roman" w:hAnsi="Times New Roman" w:eastAsia="仿宋_GB2312" w:cs="Times New Roman"/>
              <w:color w:val="000000"/>
              <w:kern w:val="0"/>
              <w:sz w:val="34"/>
              <w:szCs w:val="34"/>
              <w:highlight w:val="none"/>
            </w:rPr>
          </w:rPrChange>
        </w:rPr>
        <w:t>月3</w:t>
      </w:r>
      <w:r>
        <w:rPr>
          <w:rFonts w:hint="default" w:ascii="Times New Roman" w:hAnsi="Times New Roman" w:eastAsia="仿宋_GB2312" w:cs="Times New Roman"/>
          <w:color w:val="auto"/>
          <w:kern w:val="0"/>
          <w:sz w:val="32"/>
          <w:szCs w:val="32"/>
          <w:highlight w:val="none"/>
          <w:lang w:val="en-US" w:eastAsia="zh-CN"/>
          <w:rPrChange w:id="19" w:author="梁宏达" w:date="2026-09-03T16:04:47Z">
            <w:rPr>
              <w:rFonts w:hint="default" w:ascii="Times New Roman" w:hAnsi="Times New Roman" w:eastAsia="仿宋_GB2312" w:cs="Times New Roman"/>
              <w:color w:val="000000"/>
              <w:kern w:val="0"/>
              <w:sz w:val="34"/>
              <w:szCs w:val="34"/>
              <w:highlight w:val="none"/>
              <w:lang w:val="en-US" w:eastAsia="zh-CN"/>
            </w:rPr>
          </w:rPrChange>
        </w:rPr>
        <w:t>1</w:t>
      </w:r>
      <w:r>
        <w:rPr>
          <w:rFonts w:hint="default" w:ascii="Times New Roman" w:hAnsi="Times New Roman" w:eastAsia="仿宋_GB2312" w:cs="Times New Roman"/>
          <w:color w:val="auto"/>
          <w:kern w:val="0"/>
          <w:sz w:val="32"/>
          <w:szCs w:val="32"/>
          <w:highlight w:val="none"/>
          <w:rPrChange w:id="20" w:author="梁宏达" w:date="2026-09-03T16:04:47Z">
            <w:rPr>
              <w:rFonts w:hint="default" w:ascii="Times New Roman" w:hAnsi="Times New Roman" w:eastAsia="仿宋_GB2312" w:cs="Times New Roman"/>
              <w:color w:val="000000"/>
              <w:kern w:val="0"/>
              <w:sz w:val="34"/>
              <w:szCs w:val="34"/>
              <w:highlight w:val="none"/>
            </w:rPr>
          </w:rPrChange>
        </w:rPr>
        <w:t>日前未取得毕业证书和学位证书的不得聘用。</w:t>
      </w:r>
    </w:p>
    <w:p w14:paraId="09ED18A0">
      <w:pPr>
        <w:shd w:val="clear"/>
        <w:adjustRightInd w:val="0"/>
        <w:spacing w:line="575" w:lineRule="exact"/>
        <w:ind w:firstLine="643" w:firstLineChars="200"/>
        <w:rPr>
          <w:rFonts w:hint="default"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lang w:val="en-US" w:eastAsia="zh-CN"/>
        </w:rPr>
        <w:t>8</w:t>
      </w:r>
      <w:r>
        <w:rPr>
          <w:rFonts w:hint="default" w:ascii="Times New Roman" w:hAnsi="Times New Roman" w:eastAsia="楷体_GB2312" w:cs="Times New Roman"/>
          <w:b/>
          <w:kern w:val="0"/>
          <w:sz w:val="32"/>
          <w:szCs w:val="32"/>
          <w:highlight w:val="none"/>
        </w:rPr>
        <w:t>.202</w:t>
      </w:r>
      <w:r>
        <w:rPr>
          <w:rFonts w:hint="eastAsia" w:ascii="Times New Roman" w:hAnsi="Times New Roman" w:eastAsia="楷体_GB2312" w:cs="Times New Roman"/>
          <w:b/>
          <w:kern w:val="0"/>
          <w:sz w:val="32"/>
          <w:szCs w:val="32"/>
          <w:highlight w:val="none"/>
          <w:lang w:val="en-US" w:eastAsia="zh-CN"/>
        </w:rPr>
        <w:t>7</w:t>
      </w:r>
      <w:r>
        <w:rPr>
          <w:rFonts w:hint="default" w:ascii="Times New Roman" w:hAnsi="Times New Roman" w:eastAsia="楷体_GB2312" w:cs="Times New Roman"/>
          <w:b/>
          <w:kern w:val="0"/>
          <w:sz w:val="32"/>
          <w:szCs w:val="32"/>
          <w:highlight w:val="none"/>
        </w:rPr>
        <w:t>年毕业的定向生、委培生是否可以报考？</w:t>
      </w:r>
    </w:p>
    <w:p w14:paraId="2D16F04A">
      <w:pPr>
        <w:pStyle w:val="6"/>
        <w:shd w:val="clear" w:color="auto"/>
        <w:spacing w:line="580"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年毕业的定向生限在定向地区报考，委培生原则上不得报考。如委培或定向单位同意其报考，应当由委培或定向单位出具同意报考证明，并经所在院校同意后方可报考。</w:t>
      </w:r>
    </w:p>
    <w:p w14:paraId="4812CE0F">
      <w:pPr>
        <w:shd w:val="clear"/>
        <w:adjustRightInd w:val="0"/>
        <w:spacing w:line="580" w:lineRule="exact"/>
        <w:ind w:firstLine="643" w:firstLineChars="200"/>
        <w:rPr>
          <w:rFonts w:hint="default" w:ascii="Times New Roman" w:hAnsi="Times New Roman" w:cs="Times New Roman"/>
          <w:highlight w:val="none"/>
        </w:rPr>
      </w:pPr>
      <w:r>
        <w:rPr>
          <w:rFonts w:hint="eastAsia" w:ascii="Times New Roman" w:hAnsi="Times New Roman" w:eastAsia="楷体_GB2312" w:cs="Times New Roman"/>
          <w:b/>
          <w:kern w:val="0"/>
          <w:sz w:val="32"/>
          <w:szCs w:val="32"/>
          <w:highlight w:val="none"/>
          <w:lang w:val="en-US" w:eastAsia="zh-CN"/>
        </w:rPr>
        <w:t>9</w:t>
      </w:r>
      <w:r>
        <w:rPr>
          <w:rFonts w:hint="default" w:ascii="Times New Roman" w:hAnsi="Times New Roman" w:eastAsia="楷体_GB2312" w:cs="Times New Roman"/>
          <w:b/>
          <w:kern w:val="0"/>
          <w:sz w:val="32"/>
          <w:szCs w:val="32"/>
          <w:highlight w:val="none"/>
        </w:rPr>
        <w:t>.报考人员以相近专业报考有什么要求？</w:t>
      </w:r>
    </w:p>
    <w:p w14:paraId="20FEFA58">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报考人员所学专业未列入《</w:t>
      </w:r>
      <w:r>
        <w:rPr>
          <w:rFonts w:hint="default" w:ascii="Times New Roman" w:hAnsi="Times New Roman" w:eastAsia="仿宋_GB2312" w:cs="Times New Roman"/>
          <w:color w:val="000000"/>
          <w:kern w:val="0"/>
          <w:sz w:val="32"/>
          <w:szCs w:val="32"/>
          <w:highlight w:val="none"/>
        </w:rPr>
        <w:t>广东省202</w:t>
      </w:r>
      <w:r>
        <w:rPr>
          <w:rFonts w:hint="default" w:ascii="Times New Roman" w:hAnsi="Times New Roman"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年考试录用公务员专业参考目录</w:t>
      </w:r>
      <w:r>
        <w:rPr>
          <w:rFonts w:hint="default" w:ascii="Times New Roman" w:hAnsi="Times New Roman" w:eastAsia="仿宋_GB2312" w:cs="Times New Roman"/>
          <w:kern w:val="0"/>
          <w:sz w:val="32"/>
          <w:szCs w:val="32"/>
          <w:highlight w:val="none"/>
        </w:rPr>
        <w:t>》</w:t>
      </w:r>
      <w:del w:id="21" w:author="杨惠娟" w:date="2026-09-03T10:16:42Z">
        <w:r>
          <w:rPr>
            <w:rFonts w:hint="default" w:ascii="Times New Roman" w:hAnsi="Times New Roman" w:eastAsia="仿宋_GB2312" w:cs="Times New Roman"/>
            <w:kern w:val="0"/>
            <w:sz w:val="32"/>
            <w:szCs w:val="32"/>
            <w:highlight w:val="none"/>
          </w:rPr>
          <w:delText>（无专业代码）</w:delText>
        </w:r>
      </w:del>
      <w:r>
        <w:rPr>
          <w:rFonts w:hint="default" w:ascii="Times New Roman" w:hAnsi="Times New Roman" w:eastAsia="仿宋_GB2312" w:cs="Times New Roman"/>
          <w:kern w:val="0"/>
          <w:sz w:val="32"/>
          <w:szCs w:val="32"/>
          <w:highlight w:val="none"/>
        </w:rPr>
        <w:t>的</w:t>
      </w:r>
      <w:ins w:id="22" w:author="杨惠娟" w:date="2026-09-03T10:16:44Z">
        <w:r>
          <w:rPr>
            <w:rFonts w:hint="default" w:ascii="Times New Roman" w:hAnsi="Times New Roman" w:eastAsia="仿宋_GB2312" w:cs="Times New Roman"/>
            <w:kern w:val="0"/>
            <w:sz w:val="32"/>
            <w:szCs w:val="32"/>
            <w:highlight w:val="none"/>
          </w:rPr>
          <w:t>（无专业代码）</w:t>
        </w:r>
      </w:ins>
      <w:r>
        <w:rPr>
          <w:rFonts w:hint="default" w:ascii="Times New Roman" w:hAnsi="Times New Roman" w:eastAsia="仿宋_GB2312" w:cs="Times New Roman"/>
          <w:kern w:val="0"/>
          <w:sz w:val="32"/>
          <w:szCs w:val="32"/>
          <w:highlight w:val="none"/>
        </w:rPr>
        <w:t>，可选择《</w:t>
      </w:r>
      <w:r>
        <w:rPr>
          <w:rFonts w:hint="default" w:ascii="Times New Roman" w:hAnsi="Times New Roman" w:eastAsia="仿宋_GB2312" w:cs="Times New Roman"/>
          <w:color w:val="000000"/>
          <w:kern w:val="0"/>
          <w:sz w:val="32"/>
          <w:szCs w:val="32"/>
          <w:highlight w:val="none"/>
        </w:rPr>
        <w:t>广东省202</w:t>
      </w:r>
      <w:r>
        <w:rPr>
          <w:rFonts w:hint="default" w:ascii="Times New Roman" w:hAnsi="Times New Roman"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年考试录用公务员专业参考目录</w:t>
      </w:r>
      <w:r>
        <w:rPr>
          <w:rFonts w:hint="default" w:ascii="Times New Roman" w:hAnsi="Times New Roman" w:eastAsia="仿宋_GB2312" w:cs="Times New Roman"/>
          <w:kern w:val="0"/>
          <w:sz w:val="32"/>
          <w:szCs w:val="32"/>
          <w:highlight w:val="none"/>
        </w:rPr>
        <w:t>》中的相近专业报考，所学专业必修课程须与招聘岗位要求专业的主要课程基本一致，并在资格审核时提供所学专业课程成绩单、课程对比情况说明及毕业院校设置专业的依据等材料，尚未取得学历、学位证书的应届毕业生提供学生证、成绩单和就业推荐表。</w:t>
      </w:r>
      <w:ins w:id="23" w:author="梁宏达" w:date="2026-09-03T16:29:48Z">
        <w:r>
          <w:rPr>
            <w:rFonts w:hint="default" w:ascii="Times New Roman" w:hAnsi="Times New Roman" w:eastAsia="仿宋_GB2312" w:cs="Times New Roman"/>
            <w:kern w:val="0"/>
            <w:sz w:val="32"/>
            <w:szCs w:val="32"/>
          </w:rPr>
          <w:t>在国（境）外学习</w:t>
        </w:r>
      </w:ins>
      <w:ins w:id="24" w:author="梁宏达" w:date="2026-09-03T16:29:48Z">
        <w:r>
          <w:rPr>
            <w:rFonts w:hint="default" w:ascii="Times New Roman" w:hAnsi="Times New Roman" w:eastAsia="仿宋_GB2312" w:cs="Times New Roman"/>
            <w:kern w:val="0"/>
            <w:sz w:val="32"/>
            <w:szCs w:val="32"/>
            <w:lang w:val="en-US" w:eastAsia="zh-CN"/>
          </w:rPr>
          <w:t>的考生</w:t>
        </w:r>
      </w:ins>
      <w:ins w:id="25" w:author="梁宏达" w:date="2026-09-03T16:29:48Z">
        <w:r>
          <w:rPr>
            <w:rFonts w:hint="default" w:ascii="Times New Roman" w:hAnsi="Times New Roman" w:eastAsia="仿宋_GB2312" w:cs="Times New Roman"/>
            <w:color w:val="000000"/>
            <w:kern w:val="0"/>
            <w:sz w:val="32"/>
            <w:szCs w:val="32"/>
          </w:rPr>
          <w:t>所学学科专业与资格条件要求的学科专业相近但不在</w:t>
        </w:r>
      </w:ins>
      <w:ins w:id="26" w:author="梁宏达" w:date="2026-09-03T16:29:48Z">
        <w:r>
          <w:rPr>
            <w:rFonts w:hint="default" w:ascii="Times New Roman" w:hAnsi="Times New Roman" w:eastAsia="仿宋_GB2312" w:cs="Times New Roman"/>
            <w:color w:val="000000"/>
            <w:sz w:val="32"/>
            <w:szCs w:val="32"/>
          </w:rPr>
          <w:t>《广东省</w:t>
        </w:r>
      </w:ins>
      <w:ins w:id="27" w:author="梁宏达" w:date="2026-09-03T16:29:48Z">
        <w:r>
          <w:rPr>
            <w:rFonts w:hint="default" w:ascii="Times New Roman" w:hAnsi="Times New Roman" w:eastAsia="仿宋_GB2312" w:cs="Times New Roman"/>
            <w:color w:val="000000"/>
            <w:kern w:val="0"/>
            <w:sz w:val="32"/>
            <w:szCs w:val="32"/>
          </w:rPr>
          <w:t>202</w:t>
        </w:r>
      </w:ins>
      <w:ins w:id="28" w:author="梁宏达" w:date="2026-09-03T16:29:48Z">
        <w:r>
          <w:rPr>
            <w:rFonts w:hint="default" w:ascii="Times New Roman" w:hAnsi="Times New Roman" w:eastAsia="仿宋_GB2312" w:cs="Times New Roman"/>
            <w:color w:val="000000"/>
            <w:kern w:val="0"/>
            <w:sz w:val="32"/>
            <w:szCs w:val="32"/>
            <w:lang w:val="en-US" w:eastAsia="zh-CN"/>
          </w:rPr>
          <w:t>6</w:t>
        </w:r>
      </w:ins>
      <w:ins w:id="29" w:author="梁宏达" w:date="2026-09-03T16:29:48Z">
        <w:r>
          <w:rPr>
            <w:rFonts w:hint="default" w:ascii="Times New Roman" w:hAnsi="Times New Roman" w:eastAsia="仿宋_GB2312" w:cs="Times New Roman"/>
            <w:color w:val="000000"/>
            <w:sz w:val="32"/>
            <w:szCs w:val="32"/>
          </w:rPr>
          <w:t>年考试录用公务员专业参考目录》</w:t>
        </w:r>
      </w:ins>
      <w:ins w:id="30" w:author="梁宏达" w:date="2026-09-03T16:29:48Z">
        <w:r>
          <w:rPr>
            <w:rFonts w:hint="eastAsia" w:eastAsia="仿宋_GB2312" w:cs="Times New Roman"/>
            <w:color w:val="000000"/>
            <w:sz w:val="32"/>
            <w:szCs w:val="32"/>
            <w:lang w:val="en-US" w:eastAsia="zh-CN"/>
          </w:rPr>
          <w:t>内</w:t>
        </w:r>
      </w:ins>
      <w:ins w:id="31" w:author="梁宏达" w:date="2026-09-03T16:29:48Z">
        <w:r>
          <w:rPr>
            <w:rFonts w:hint="default" w:ascii="Times New Roman" w:hAnsi="Times New Roman" w:eastAsia="仿宋_GB2312" w:cs="Times New Roman"/>
            <w:color w:val="000000"/>
            <w:sz w:val="32"/>
            <w:szCs w:val="32"/>
          </w:rPr>
          <w:t>的，</w:t>
        </w:r>
      </w:ins>
      <w:ins w:id="32" w:author="梁宏达" w:date="2026-09-03T16:29:48Z">
        <w:r>
          <w:rPr>
            <w:rFonts w:hint="eastAsia" w:eastAsia="仿宋_GB2312" w:cs="Times New Roman"/>
            <w:color w:val="000000"/>
            <w:sz w:val="32"/>
            <w:szCs w:val="32"/>
            <w:lang w:val="en-US" w:eastAsia="zh-CN"/>
          </w:rPr>
          <w:t>资格审核时</w:t>
        </w:r>
      </w:ins>
      <w:ins w:id="33" w:author="梁宏达" w:date="2026-09-03T16:29:48Z">
        <w:r>
          <w:rPr>
            <w:rFonts w:hint="default" w:ascii="Times New Roman" w:hAnsi="Times New Roman" w:eastAsia="仿宋_GB2312" w:cs="Times New Roman"/>
            <w:color w:val="000000"/>
            <w:sz w:val="32"/>
            <w:szCs w:val="32"/>
            <w:lang w:val="en-US" w:eastAsia="zh-CN"/>
          </w:rPr>
          <w:t>提供</w:t>
        </w:r>
      </w:ins>
      <w:ins w:id="34" w:author="梁宏达" w:date="2026-09-03T16:29:48Z">
        <w:r>
          <w:rPr>
            <w:rFonts w:hint="eastAsia" w:eastAsia="仿宋_GB2312" w:cs="Times New Roman"/>
            <w:color w:val="000000"/>
            <w:sz w:val="32"/>
            <w:szCs w:val="32"/>
            <w:lang w:val="en-US" w:eastAsia="zh-CN"/>
          </w:rPr>
          <w:t>所学课程、研究方向等</w:t>
        </w:r>
      </w:ins>
      <w:ins w:id="35" w:author="梁宏达" w:date="2026-09-03T16:29:48Z">
        <w:r>
          <w:rPr>
            <w:rFonts w:hint="default" w:ascii="Times New Roman" w:hAnsi="Times New Roman" w:eastAsia="仿宋_GB2312" w:cs="Times New Roman"/>
            <w:color w:val="000000"/>
            <w:sz w:val="32"/>
            <w:szCs w:val="32"/>
            <w:lang w:val="en-US" w:eastAsia="zh-CN"/>
          </w:rPr>
          <w:t>相关材料，</w:t>
        </w:r>
      </w:ins>
      <w:ins w:id="36" w:author="梁宏达" w:date="2026-09-03T16:29:48Z">
        <w:r>
          <w:rPr>
            <w:rFonts w:hint="default" w:ascii="Times New Roman" w:hAnsi="Times New Roman" w:eastAsia="仿宋_GB2312" w:cs="Times New Roman"/>
            <w:color w:val="000000"/>
            <w:kern w:val="0"/>
            <w:sz w:val="32"/>
            <w:szCs w:val="32"/>
          </w:rPr>
          <w:t>资格审核通过后才能参加笔试。</w:t>
        </w:r>
      </w:ins>
    </w:p>
    <w:p w14:paraId="7A5F9012">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若招聘岗位专业条件为“专业”（代码为6位数），报考人员所获毕业证书上的专业名称为该“专业”的上一级“学科”（代码为4位数）或“学科门类”（代码为2位数），可按前款规定以相近专业报考。</w:t>
      </w:r>
    </w:p>
    <w:p w14:paraId="3CB8E62C">
      <w:pPr>
        <w:shd w:val="clear"/>
        <w:adjustRightInd w:val="0"/>
        <w:spacing w:line="580" w:lineRule="exact"/>
        <w:ind w:firstLine="643" w:firstLineChars="200"/>
        <w:rPr>
          <w:rFonts w:hint="default" w:ascii="Times New Roman" w:hAnsi="Times New Roman" w:cs="Times New Roman"/>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0</w:t>
      </w:r>
      <w:r>
        <w:rPr>
          <w:rFonts w:hint="default" w:ascii="Times New Roman" w:hAnsi="Times New Roman" w:eastAsia="楷体_GB2312" w:cs="Times New Roman"/>
          <w:b/>
          <w:kern w:val="0"/>
          <w:sz w:val="32"/>
          <w:szCs w:val="32"/>
          <w:highlight w:val="none"/>
        </w:rPr>
        <w:t>.报考人员专业中有培养方向的如何报考？</w:t>
      </w:r>
    </w:p>
    <w:p w14:paraId="0D2E157F">
      <w:pPr>
        <w:shd w:val="clear"/>
        <w:adjustRightInd w:val="0"/>
        <w:spacing w:line="58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对含有两个以上培养方向的专业，如招聘岗位已明确具体培养方向的，应聘人员须符合具体培养方向方可报考。如《</w:t>
      </w:r>
      <w:r>
        <w:rPr>
          <w:rFonts w:hint="default" w:ascii="Times New Roman" w:hAnsi="Times New Roman" w:eastAsia="仿宋_GB2312" w:cs="Times New Roman"/>
          <w:color w:val="000000"/>
          <w:kern w:val="0"/>
          <w:sz w:val="32"/>
          <w:szCs w:val="32"/>
          <w:highlight w:val="none"/>
        </w:rPr>
        <w:t>广东省202</w:t>
      </w:r>
      <w:r>
        <w:rPr>
          <w:rFonts w:hint="default" w:ascii="Times New Roman" w:hAnsi="Times New Roman"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年考试录用公务员专业参考目录</w:t>
      </w:r>
      <w:r>
        <w:rPr>
          <w:rFonts w:hint="default" w:ascii="Times New Roman" w:hAnsi="Times New Roman" w:eastAsia="仿宋_GB2312" w:cs="Times New Roman"/>
          <w:kern w:val="0"/>
          <w:sz w:val="32"/>
          <w:szCs w:val="32"/>
          <w:highlight w:val="none"/>
        </w:rPr>
        <w:t>》中的“企业管理（含：财务管理、市场营销、人力资源管理）（A120202）”，某岗位设置为“企业管理（限：财务管理）（A120202）”，则此专业中财务管理方向的应聘人员方可报考，市场营销、人力资源管理方向的不可报考。</w:t>
      </w:r>
    </w:p>
    <w:p w14:paraId="60668904">
      <w:pPr>
        <w:shd w:val="clear"/>
        <w:adjustRightInd w:val="0"/>
        <w:spacing w:line="58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除《</w:t>
      </w:r>
      <w:r>
        <w:rPr>
          <w:rFonts w:hint="default" w:ascii="Times New Roman" w:hAnsi="Times New Roman" w:eastAsia="仿宋_GB2312" w:cs="Times New Roman"/>
          <w:color w:val="000000"/>
          <w:kern w:val="0"/>
          <w:sz w:val="32"/>
          <w:szCs w:val="32"/>
          <w:highlight w:val="none"/>
        </w:rPr>
        <w:t>广东省202</w:t>
      </w:r>
      <w:r>
        <w:rPr>
          <w:rFonts w:hint="default" w:ascii="Times New Roman" w:hAnsi="Times New Roman" w:eastAsia="仿宋_GB2312" w:cs="Times New Roman"/>
          <w:color w:val="000000"/>
          <w:kern w:val="0"/>
          <w:sz w:val="32"/>
          <w:szCs w:val="32"/>
          <w:highlight w:val="none"/>
          <w:lang w:val="en-US" w:eastAsia="zh-CN"/>
        </w:rPr>
        <w:t>6</w:t>
      </w:r>
      <w:r>
        <w:rPr>
          <w:rFonts w:hint="default" w:ascii="Times New Roman" w:hAnsi="Times New Roman" w:eastAsia="仿宋_GB2312" w:cs="Times New Roman"/>
          <w:color w:val="000000"/>
          <w:kern w:val="0"/>
          <w:sz w:val="32"/>
          <w:szCs w:val="32"/>
          <w:highlight w:val="none"/>
        </w:rPr>
        <w:t>年考试录用公务员专业参考目录</w:t>
      </w:r>
      <w:r>
        <w:rPr>
          <w:rFonts w:hint="default" w:ascii="Times New Roman" w:hAnsi="Times New Roman" w:eastAsia="仿宋_GB2312" w:cs="Times New Roman"/>
          <w:kern w:val="0"/>
          <w:sz w:val="32"/>
          <w:szCs w:val="32"/>
          <w:highlight w:val="none"/>
        </w:rPr>
        <w:t>》中有列出培养方向的专业外，其他毕业证上专业名称后面以括号等形式列出的培养方向不能作为报考专业的依据。</w:t>
      </w:r>
    </w:p>
    <w:p w14:paraId="02D0BD75">
      <w:pPr>
        <w:shd w:val="clear"/>
        <w:adjustRightInd w:val="0"/>
        <w:spacing w:line="580" w:lineRule="exact"/>
        <w:ind w:firstLine="643" w:firstLineChars="200"/>
        <w:rPr>
          <w:rFonts w:hint="default" w:ascii="Times New Roman" w:hAnsi="Times New Roman" w:cs="Times New Roman"/>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1</w:t>
      </w:r>
      <w:r>
        <w:rPr>
          <w:rFonts w:hint="default" w:ascii="Times New Roman" w:hAnsi="Times New Roman" w:eastAsia="楷体_GB2312" w:cs="Times New Roman"/>
          <w:b/>
          <w:kern w:val="0"/>
          <w:sz w:val="32"/>
          <w:szCs w:val="32"/>
          <w:highlight w:val="none"/>
        </w:rPr>
        <w:t>.国（境）外学历、学位人员需要提供哪些材料？</w:t>
      </w:r>
    </w:p>
    <w:p w14:paraId="53BF5020">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在国（境）外学习并将于202</w:t>
      </w:r>
      <w:r>
        <w:rPr>
          <w:rFonts w:hint="eastAsia" w:ascii="Times New Roman" w:hAnsi="Times New Roman" w:eastAsia="仿宋_GB2312" w:cs="Times New Roman"/>
          <w:kern w:val="0"/>
          <w:sz w:val="32"/>
          <w:szCs w:val="32"/>
          <w:highlight w:val="none"/>
          <w:lang w:val="en-US" w:eastAsia="zh-CN"/>
        </w:rPr>
        <w:t>7</w:t>
      </w:r>
      <w:r>
        <w:rPr>
          <w:rFonts w:hint="default" w:ascii="Times New Roman" w:hAnsi="Times New Roman" w:eastAsia="仿宋_GB2312" w:cs="Times New Roman"/>
          <w:kern w:val="0"/>
          <w:sz w:val="32"/>
          <w:szCs w:val="32"/>
          <w:highlight w:val="none"/>
        </w:rPr>
        <w:t>年</w:t>
      </w:r>
      <w:r>
        <w:rPr>
          <w:rFonts w:hint="eastAsia" w:ascii="Times New Roman" w:hAnsi="Times New Roman" w:eastAsia="仿宋_GB2312" w:cs="Times New Roman"/>
          <w:kern w:val="0"/>
          <w:sz w:val="32"/>
          <w:szCs w:val="32"/>
          <w:highlight w:val="none"/>
          <w:lang w:val="en-US" w:eastAsia="zh-CN"/>
        </w:rPr>
        <w:t>12</w:t>
      </w:r>
      <w:r>
        <w:rPr>
          <w:rFonts w:hint="default" w:ascii="Times New Roman" w:hAnsi="Times New Roman" w:eastAsia="仿宋_GB2312" w:cs="Times New Roman"/>
          <w:kern w:val="0"/>
          <w:sz w:val="32"/>
          <w:szCs w:val="32"/>
          <w:highlight w:val="none"/>
        </w:rPr>
        <w:t>月3</w:t>
      </w:r>
      <w:r>
        <w:rPr>
          <w:rFonts w:hint="default" w:ascii="Times New Roman" w:hAnsi="Times New Roman" w:eastAsia="仿宋_GB2312" w:cs="Times New Roman"/>
          <w:kern w:val="0"/>
          <w:sz w:val="32"/>
          <w:szCs w:val="32"/>
          <w:highlight w:val="none"/>
          <w:lang w:val="en-US" w:eastAsia="zh-CN"/>
        </w:rPr>
        <w:t>1</w:t>
      </w:r>
      <w:r>
        <w:rPr>
          <w:rFonts w:hint="default" w:ascii="Times New Roman" w:hAnsi="Times New Roman" w:eastAsia="仿宋_GB2312" w:cs="Times New Roman"/>
          <w:kern w:val="0"/>
          <w:sz w:val="32"/>
          <w:szCs w:val="32"/>
          <w:highlight w:val="none"/>
        </w:rPr>
        <w:t>日前取得相应学历、学位证书的人员，须在报名和现场资格审核时出具有关证明材料。报到前</w:t>
      </w:r>
      <w:r>
        <w:rPr>
          <w:rFonts w:hint="default" w:ascii="Times New Roman" w:hAnsi="Times New Roman" w:eastAsia="仿宋_GB2312" w:cs="Times New Roman"/>
          <w:kern w:val="0"/>
          <w:sz w:val="32"/>
          <w:szCs w:val="32"/>
          <w:highlight w:val="none"/>
          <w:lang w:val="en-US" w:eastAsia="zh-CN"/>
        </w:rPr>
        <w:t>须</w:t>
      </w:r>
      <w:r>
        <w:rPr>
          <w:rFonts w:hint="default" w:ascii="Times New Roman" w:hAnsi="Times New Roman" w:eastAsia="仿宋_GB2312" w:cs="Times New Roman"/>
          <w:kern w:val="0"/>
          <w:sz w:val="32"/>
          <w:szCs w:val="32"/>
          <w:highlight w:val="none"/>
        </w:rPr>
        <w:t>提供由教育部留学服务中心出具的国（境）外学历、学位认证函等有关证明材料。</w:t>
      </w:r>
    </w:p>
    <w:p w14:paraId="1090C6DA">
      <w:pPr>
        <w:pStyle w:val="3"/>
        <w:shd w:val="clear"/>
        <w:spacing w:line="580" w:lineRule="exact"/>
        <w:ind w:firstLine="0"/>
        <w:rPr>
          <w:rFonts w:hint="default" w:ascii="Times New Roman" w:hAnsi="Times New Roman" w:eastAsia="黑体" w:cs="Times New Roman"/>
          <w:bCs/>
          <w:kern w:val="0"/>
          <w:sz w:val="32"/>
          <w:szCs w:val="32"/>
          <w:highlight w:val="none"/>
        </w:rPr>
      </w:pPr>
      <w:r>
        <w:rPr>
          <w:rFonts w:hint="default" w:ascii="Times New Roman" w:hAnsi="Times New Roman" w:eastAsia="黑体" w:cs="Times New Roman"/>
          <w:bCs/>
          <w:kern w:val="0"/>
          <w:sz w:val="32"/>
          <w:szCs w:val="32"/>
          <w:highlight w:val="none"/>
        </w:rPr>
        <w:t xml:space="preserve">    四、关于港澳居民报考</w:t>
      </w:r>
    </w:p>
    <w:p w14:paraId="034FF865">
      <w:pPr>
        <w:shd w:val="clear"/>
        <w:adjustRightInd w:val="0"/>
        <w:spacing w:line="580" w:lineRule="exact"/>
        <w:ind w:firstLine="643" w:firstLineChars="200"/>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2</w:t>
      </w:r>
      <w:r>
        <w:rPr>
          <w:rFonts w:hint="default" w:ascii="Times New Roman" w:hAnsi="Times New Roman" w:eastAsia="楷体_GB2312" w:cs="Times New Roman"/>
          <w:b/>
          <w:kern w:val="0"/>
          <w:sz w:val="32"/>
          <w:szCs w:val="32"/>
          <w:highlight w:val="none"/>
        </w:rPr>
        <w:t>.哪些港澳居民可以报考？</w:t>
      </w:r>
    </w:p>
    <w:p w14:paraId="57E2EECB">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港澳居民同时符合以下条件的可报考：</w:t>
      </w:r>
    </w:p>
    <w:p w14:paraId="4A601FFA">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（1）根据《广东省人力资源和社会保障厅粤港澳大湾区（内地）事业单位公开招聘港澳居民管理办法》规定，香港特别行政区、澳门特别行政区永久性居民中无外国居留权的港澳居民；</w:t>
      </w:r>
    </w:p>
    <w:p w14:paraId="1FA23DAF">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（2）具备《广东省人力资源和社会保障厅粤港澳大湾区（内地）事业单位公开招聘港澳居民管理办法》第五条所列条件。</w:t>
      </w:r>
    </w:p>
    <w:p w14:paraId="427C5606">
      <w:pPr>
        <w:shd w:val="clear"/>
        <w:adjustRightInd w:val="0"/>
        <w:spacing w:line="580" w:lineRule="exact"/>
        <w:ind w:firstLine="643" w:firstLineChars="200"/>
        <w:rPr>
          <w:rFonts w:hint="default" w:ascii="Times New Roman" w:hAnsi="Times New Roman" w:cs="Times New Roman"/>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3</w:t>
      </w:r>
      <w:r>
        <w:rPr>
          <w:rFonts w:hint="default" w:ascii="Times New Roman" w:hAnsi="Times New Roman" w:eastAsia="楷体_GB2312" w:cs="Times New Roman"/>
          <w:b/>
          <w:kern w:val="0"/>
          <w:sz w:val="32"/>
          <w:szCs w:val="32"/>
          <w:highlight w:val="none"/>
        </w:rPr>
        <w:t>.港澳居民在现场资格审核时需提供哪些材料？</w:t>
      </w:r>
    </w:p>
    <w:p w14:paraId="6642C4A6">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（1）香港永久性居民身份证或澳门永久性居民身份证；</w:t>
      </w:r>
    </w:p>
    <w:p w14:paraId="4EC19D11">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（2）港澳居民来往内地通行证；</w:t>
      </w:r>
    </w:p>
    <w:p w14:paraId="0C21EAF3">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（3）在国（境）外学习并</w:t>
      </w:r>
      <w:del w:id="37" w:author="杨惠娟" w:date="2026-09-03T10:32:32Z">
        <w:r>
          <w:rPr>
            <w:rFonts w:hint="default" w:ascii="Times New Roman" w:hAnsi="Times New Roman" w:eastAsia="仿宋_GB2312" w:cs="Times New Roman"/>
            <w:kern w:val="0"/>
            <w:sz w:val="32"/>
            <w:szCs w:val="32"/>
            <w:highlight w:val="none"/>
          </w:rPr>
          <w:delText>将</w:delText>
        </w:r>
      </w:del>
      <w:r>
        <w:rPr>
          <w:rFonts w:hint="default" w:ascii="Times New Roman" w:hAnsi="Times New Roman" w:eastAsia="仿宋_GB2312" w:cs="Times New Roman"/>
          <w:color w:val="000000"/>
          <w:kern w:val="0"/>
          <w:sz w:val="32"/>
          <w:szCs w:val="32"/>
          <w:highlight w:val="none"/>
        </w:rPr>
        <w:t>于202</w:t>
      </w:r>
      <w:r>
        <w:rPr>
          <w:rFonts w:hint="eastAsia" w:ascii="Times New Roman" w:hAnsi="Times New Roman" w:eastAsia="仿宋_GB2312" w:cs="Times New Roman"/>
          <w:color w:val="000000"/>
          <w:kern w:val="0"/>
          <w:sz w:val="32"/>
          <w:szCs w:val="32"/>
          <w:highlight w:val="none"/>
          <w:lang w:val="en-US" w:eastAsia="zh-CN"/>
        </w:rPr>
        <w:t>7</w:t>
      </w:r>
      <w:r>
        <w:rPr>
          <w:rFonts w:hint="default" w:ascii="Times New Roman" w:hAnsi="Times New Roman" w:eastAsia="仿宋_GB2312" w:cs="Times New Roman"/>
          <w:kern w:val="0"/>
          <w:sz w:val="32"/>
          <w:szCs w:val="32"/>
          <w:highlight w:val="none"/>
        </w:rPr>
        <w:t>年</w:t>
      </w:r>
      <w:r>
        <w:rPr>
          <w:rFonts w:hint="eastAsia" w:ascii="Times New Roman" w:hAnsi="Times New Roman" w:eastAsia="仿宋_GB2312" w:cs="Times New Roman"/>
          <w:kern w:val="0"/>
          <w:sz w:val="32"/>
          <w:szCs w:val="32"/>
          <w:highlight w:val="none"/>
          <w:lang w:val="en-US" w:eastAsia="zh-CN"/>
        </w:rPr>
        <w:t>12</w:t>
      </w:r>
      <w:r>
        <w:rPr>
          <w:rFonts w:hint="default" w:ascii="Times New Roman" w:hAnsi="Times New Roman" w:eastAsia="仿宋_GB2312" w:cs="Times New Roman"/>
          <w:kern w:val="0"/>
          <w:sz w:val="32"/>
          <w:szCs w:val="32"/>
          <w:highlight w:val="none"/>
          <w:lang w:val="en-US" w:eastAsia="zh-CN"/>
        </w:rPr>
        <w:t>月31日</w:t>
      </w:r>
      <w:ins w:id="38" w:author="杨惠娟" w:date="2026-09-03T10:32:42Z">
        <w:r>
          <w:rPr>
            <w:rFonts w:hint="eastAsia" w:ascii="Times New Roman" w:hAnsi="Times New Roman" w:eastAsia="仿宋_GB2312" w:cs="Times New Roman"/>
            <w:kern w:val="0"/>
            <w:sz w:val="32"/>
            <w:szCs w:val="32"/>
            <w:highlight w:val="none"/>
            <w:lang w:val="en-US" w:eastAsia="zh-CN"/>
          </w:rPr>
          <w:t>前</w:t>
        </w:r>
      </w:ins>
      <w:r>
        <w:rPr>
          <w:rFonts w:hint="default" w:ascii="Times New Roman" w:hAnsi="Times New Roman" w:eastAsia="仿宋_GB2312" w:cs="Times New Roman"/>
          <w:kern w:val="0"/>
          <w:sz w:val="32"/>
          <w:szCs w:val="32"/>
          <w:highlight w:val="none"/>
        </w:rPr>
        <w:t>取得</w:t>
      </w:r>
      <w:del w:id="39" w:author="杨惠娟" w:date="2026-09-03T10:38:20Z">
        <w:r>
          <w:rPr>
            <w:rFonts w:hint="default" w:ascii="Times New Roman" w:hAnsi="Times New Roman" w:eastAsia="仿宋_GB2312" w:cs="Times New Roman"/>
            <w:kern w:val="0"/>
            <w:sz w:val="32"/>
            <w:szCs w:val="32"/>
            <w:highlight w:val="none"/>
          </w:rPr>
          <w:delText>的</w:delText>
        </w:r>
      </w:del>
      <w:r>
        <w:rPr>
          <w:rFonts w:hint="default" w:ascii="Times New Roman" w:hAnsi="Times New Roman" w:eastAsia="仿宋_GB2312" w:cs="Times New Roman"/>
          <w:kern w:val="0"/>
          <w:sz w:val="32"/>
          <w:szCs w:val="32"/>
          <w:highlight w:val="none"/>
        </w:rPr>
        <w:t>学历学位证书的人员，须在报名时出具有关证明材料（成绩单、在读证明等翻译材料）</w:t>
      </w:r>
    </w:p>
    <w:p w14:paraId="7D21E741">
      <w:pPr>
        <w:shd w:val="clear"/>
        <w:adjustRightInd w:val="0"/>
        <w:spacing w:line="580" w:lineRule="exact"/>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 xml:space="preserve">   （4）港澳地区《无犯罪纪（记）录》（可在考察环节提供）。</w:t>
      </w:r>
    </w:p>
    <w:p w14:paraId="66581A19">
      <w:pPr>
        <w:shd w:val="clear"/>
        <w:adjustRightInd w:val="0"/>
        <w:spacing w:line="580" w:lineRule="exact"/>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rPr>
        <w:t xml:space="preserve">   （5）要求提供的其它证书。</w:t>
      </w:r>
      <w:r>
        <w:rPr>
          <w:rFonts w:hint="default" w:ascii="Times New Roman" w:hAnsi="Times New Roman" w:eastAsia="仿宋_GB2312" w:cs="Times New Roman"/>
          <w:kern w:val="0"/>
          <w:sz w:val="32"/>
          <w:szCs w:val="32"/>
          <w:highlight w:val="none"/>
          <w:lang w:val="en-US" w:eastAsia="zh-CN"/>
        </w:rPr>
        <w:t>未取得毕业证、学位证书的人员须于202</w:t>
      </w:r>
      <w:r>
        <w:rPr>
          <w:rFonts w:hint="eastAsia" w:ascii="Times New Roman" w:hAnsi="Times New Roman" w:eastAsia="仿宋_GB2312" w:cs="Times New Roman"/>
          <w:kern w:val="0"/>
          <w:sz w:val="32"/>
          <w:szCs w:val="32"/>
          <w:highlight w:val="none"/>
          <w:lang w:val="en-US" w:eastAsia="zh-CN"/>
        </w:rPr>
        <w:t>7</w:t>
      </w:r>
      <w:r>
        <w:rPr>
          <w:rFonts w:hint="default" w:ascii="Times New Roman" w:hAnsi="Times New Roman" w:eastAsia="仿宋_GB2312" w:cs="Times New Roman"/>
          <w:kern w:val="0"/>
          <w:sz w:val="32"/>
          <w:szCs w:val="32"/>
          <w:highlight w:val="none"/>
          <w:lang w:val="en-US" w:eastAsia="zh-CN"/>
        </w:rPr>
        <w:t>年</w:t>
      </w:r>
      <w:r>
        <w:rPr>
          <w:rFonts w:hint="eastAsia" w:ascii="Times New Roman" w:hAnsi="Times New Roman" w:eastAsia="仿宋_GB2312" w:cs="Times New Roman"/>
          <w:kern w:val="0"/>
          <w:sz w:val="32"/>
          <w:szCs w:val="32"/>
          <w:highlight w:val="none"/>
          <w:lang w:val="en-US" w:eastAsia="zh-CN"/>
        </w:rPr>
        <w:t>12</w:t>
      </w:r>
      <w:r>
        <w:rPr>
          <w:rFonts w:hint="default" w:ascii="Times New Roman" w:hAnsi="Times New Roman" w:eastAsia="仿宋_GB2312" w:cs="Times New Roman"/>
          <w:kern w:val="0"/>
          <w:sz w:val="32"/>
          <w:szCs w:val="32"/>
          <w:highlight w:val="none"/>
          <w:lang w:val="en-US" w:eastAsia="zh-CN"/>
        </w:rPr>
        <w:t>月31日前提供相应的</w:t>
      </w:r>
      <w:r>
        <w:rPr>
          <w:rFonts w:hint="default" w:ascii="Times New Roman" w:hAnsi="Times New Roman" w:eastAsia="仿宋_GB2312" w:cs="Times New Roman"/>
          <w:kern w:val="0"/>
          <w:sz w:val="32"/>
          <w:szCs w:val="32"/>
          <w:highlight w:val="none"/>
        </w:rPr>
        <w:t>学历学位证书（境外学习的须取得教育部留学服务中心出具的国（境）外学历、学位认证书等有关证明）</w:t>
      </w:r>
      <w:r>
        <w:rPr>
          <w:rFonts w:hint="default" w:ascii="Times New Roman" w:hAnsi="Times New Roman" w:eastAsia="仿宋_GB2312" w:cs="Times New Roman"/>
          <w:kern w:val="0"/>
          <w:sz w:val="32"/>
          <w:szCs w:val="32"/>
          <w:highlight w:val="none"/>
          <w:lang w:eastAsia="zh-CN"/>
        </w:rPr>
        <w:t>。</w:t>
      </w:r>
    </w:p>
    <w:p w14:paraId="22C61EA2">
      <w:pPr>
        <w:shd w:val="clear"/>
        <w:adjustRightInd w:val="0"/>
        <w:spacing w:line="575" w:lineRule="exact"/>
        <w:ind w:firstLine="640" w:firstLineChars="200"/>
        <w:rPr>
          <w:rFonts w:hint="default" w:ascii="Times New Roman" w:hAnsi="Times New Roman" w:eastAsia="黑体" w:cs="Times New Roman"/>
          <w:color w:val="000000"/>
          <w:kern w:val="0"/>
          <w:sz w:val="32"/>
          <w:szCs w:val="20"/>
          <w:highlight w:val="none"/>
          <w:lang w:val="en-US" w:eastAsia="zh-CN"/>
        </w:rPr>
      </w:pPr>
      <w:r>
        <w:rPr>
          <w:rFonts w:hint="default" w:ascii="Times New Roman" w:hAnsi="Times New Roman" w:eastAsia="黑体" w:cs="Times New Roman"/>
          <w:color w:val="000000"/>
          <w:kern w:val="0"/>
          <w:sz w:val="32"/>
          <w:szCs w:val="20"/>
          <w:highlight w:val="none"/>
        </w:rPr>
        <w:t>二、关于报名</w:t>
      </w:r>
      <w:r>
        <w:rPr>
          <w:rFonts w:hint="default" w:ascii="Times New Roman" w:hAnsi="Times New Roman" w:eastAsia="黑体" w:cs="Times New Roman"/>
          <w:color w:val="000000"/>
          <w:kern w:val="0"/>
          <w:sz w:val="32"/>
          <w:szCs w:val="20"/>
          <w:highlight w:val="none"/>
          <w:lang w:eastAsia="zh-CN"/>
        </w:rPr>
        <w:t>、</w:t>
      </w:r>
      <w:r>
        <w:rPr>
          <w:rFonts w:hint="default" w:ascii="Times New Roman" w:hAnsi="Times New Roman" w:eastAsia="黑体" w:cs="Times New Roman"/>
          <w:color w:val="000000"/>
          <w:kern w:val="0"/>
          <w:sz w:val="32"/>
          <w:szCs w:val="20"/>
          <w:highlight w:val="none"/>
        </w:rPr>
        <w:t>资格审核</w:t>
      </w:r>
      <w:r>
        <w:rPr>
          <w:rFonts w:hint="default" w:ascii="Times New Roman" w:hAnsi="Times New Roman" w:eastAsia="黑体" w:cs="Times New Roman"/>
          <w:color w:val="000000"/>
          <w:kern w:val="0"/>
          <w:sz w:val="32"/>
          <w:szCs w:val="20"/>
          <w:highlight w:val="none"/>
          <w:lang w:val="en-US" w:eastAsia="zh-CN"/>
        </w:rPr>
        <w:t>及考试</w:t>
      </w:r>
    </w:p>
    <w:p w14:paraId="3AB28A49">
      <w:pPr>
        <w:widowControl/>
        <w:shd w:val="clear" w:color="auto"/>
        <w:spacing w:line="575" w:lineRule="exact"/>
        <w:ind w:firstLine="643"/>
        <w:jc w:val="left"/>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4</w:t>
      </w:r>
      <w:r>
        <w:rPr>
          <w:rFonts w:hint="default" w:ascii="Times New Roman" w:hAnsi="Times New Roman" w:eastAsia="楷体_GB2312" w:cs="Times New Roman"/>
          <w:b/>
          <w:kern w:val="0"/>
          <w:sz w:val="32"/>
          <w:szCs w:val="32"/>
          <w:highlight w:val="none"/>
        </w:rPr>
        <w:t>.报名有哪些方式？</w:t>
      </w:r>
    </w:p>
    <w:p w14:paraId="17005ED6">
      <w:pPr>
        <w:widowControl/>
        <w:shd w:val="clear" w:color="auto"/>
        <w:spacing w:line="575" w:lineRule="exact"/>
        <w:ind w:firstLine="640" w:firstLineChars="200"/>
        <w:jc w:val="left"/>
        <w:rPr>
          <w:rFonts w:hint="default" w:ascii="Times New Roman" w:hAnsi="Times New Roman" w:eastAsia="仿宋" w:cs="Times New Roman"/>
          <w:b/>
          <w:sz w:val="32"/>
          <w:szCs w:val="32"/>
          <w:highlight w:val="none"/>
        </w:rPr>
      </w:pPr>
      <w:r>
        <w:rPr>
          <w:rFonts w:hint="default" w:ascii="Times New Roman" w:hAnsi="Times New Roman" w:eastAsia="仿宋_GB2312" w:cs="Times New Roman"/>
          <w:color w:val="000000"/>
          <w:kern w:val="0"/>
          <w:sz w:val="32"/>
          <w:szCs w:val="32"/>
          <w:highlight w:val="none"/>
        </w:rPr>
        <w:t>本次招聘采取</w:t>
      </w:r>
      <w:r>
        <w:rPr>
          <w:rFonts w:hint="default" w:ascii="Times New Roman" w:hAnsi="Times New Roman" w:eastAsia="仿宋_GB2312" w:cs="Times New Roman"/>
          <w:color w:val="000000"/>
          <w:sz w:val="32"/>
          <w:highlight w:val="none"/>
        </w:rPr>
        <w:t>网上报名与现场确认同步进行</w:t>
      </w:r>
      <w:r>
        <w:rPr>
          <w:rFonts w:hint="default" w:ascii="Times New Roman" w:hAnsi="Times New Roman" w:eastAsia="仿宋_GB2312" w:cs="Times New Roman"/>
          <w:color w:val="000000"/>
          <w:kern w:val="0"/>
          <w:sz w:val="32"/>
          <w:szCs w:val="32"/>
          <w:highlight w:val="none"/>
        </w:rPr>
        <w:t>的方式。报考本次招聘岗位的考生先进行网上报名，网上报名成功的考生，本人须在规定时间内参加</w:t>
      </w:r>
      <w:r>
        <w:rPr>
          <w:rFonts w:hint="default" w:ascii="Times New Roman" w:hAnsi="Times New Roman" w:eastAsia="仿宋_GB2312" w:cs="Times New Roman"/>
          <w:color w:val="000000"/>
          <w:kern w:val="0"/>
          <w:sz w:val="32"/>
          <w:szCs w:val="32"/>
          <w:highlight w:val="none"/>
          <w:lang w:val="en-US" w:eastAsia="zh-CN"/>
        </w:rPr>
        <w:t>在上海进行的</w:t>
      </w:r>
      <w:r>
        <w:rPr>
          <w:rFonts w:hint="default" w:ascii="Times New Roman" w:hAnsi="Times New Roman" w:eastAsia="仿宋_GB2312" w:cs="Times New Roman"/>
          <w:color w:val="000000"/>
          <w:kern w:val="0"/>
          <w:sz w:val="32"/>
          <w:szCs w:val="32"/>
          <w:highlight w:val="none"/>
        </w:rPr>
        <w:t>现场确认和资格审核。现场确认，以及资格审核通过后，方可参加考试。未在规定时间内参加现场报名确认和资格审核的，视为自动放弃报考资格。</w:t>
      </w:r>
    </w:p>
    <w:p w14:paraId="547227B1">
      <w:pPr>
        <w:shd w:val="clear"/>
        <w:spacing w:line="575" w:lineRule="exact"/>
        <w:ind w:firstLine="643" w:firstLineChars="200"/>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5</w:t>
      </w:r>
      <w:r>
        <w:rPr>
          <w:rFonts w:hint="default" w:ascii="Times New Roman" w:hAnsi="Times New Roman" w:eastAsia="楷体_GB2312" w:cs="Times New Roman"/>
          <w:b/>
          <w:kern w:val="0"/>
          <w:sz w:val="32"/>
          <w:szCs w:val="32"/>
          <w:highlight w:val="none"/>
        </w:rPr>
        <w:t>.现场确认及现场审核是否必须由考生本人参加？</w:t>
      </w:r>
    </w:p>
    <w:p w14:paraId="1B75F8AD">
      <w:pPr>
        <w:widowControl/>
        <w:shd w:val="clear" w:color="auto"/>
        <w:spacing w:line="575" w:lineRule="exact"/>
        <w:jc w:val="left"/>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b/>
          <w:color w:val="000000"/>
          <w:sz w:val="32"/>
          <w:szCs w:val="32"/>
          <w:highlight w:val="none"/>
        </w:rPr>
        <w:t xml:space="preserve">    </w:t>
      </w:r>
      <w:r>
        <w:rPr>
          <w:rFonts w:hint="default" w:ascii="Times New Roman" w:hAnsi="Times New Roman" w:eastAsia="仿宋_GB2312" w:cs="Times New Roman"/>
          <w:color w:val="000000"/>
          <w:sz w:val="32"/>
          <w:szCs w:val="32"/>
          <w:highlight w:val="none"/>
        </w:rPr>
        <w:t>是，现场确认及现场审查必须由考生本人亲自参加，不得由他人代办。</w:t>
      </w:r>
      <w:r>
        <w:rPr>
          <w:rFonts w:hint="default" w:ascii="Times New Roman" w:hAnsi="Times New Roman" w:eastAsia="仿宋_GB2312" w:cs="Times New Roman"/>
          <w:color w:val="000000"/>
          <w:kern w:val="0"/>
          <w:sz w:val="32"/>
          <w:szCs w:val="32"/>
          <w:highlight w:val="none"/>
        </w:rPr>
        <w:t xml:space="preserve">  </w:t>
      </w:r>
    </w:p>
    <w:p w14:paraId="54F0A0F8">
      <w:pPr>
        <w:pStyle w:val="3"/>
        <w:shd w:val="clear"/>
        <w:spacing w:line="580" w:lineRule="exact"/>
        <w:ind w:left="800" w:firstLine="0"/>
        <w:rPr>
          <w:rFonts w:hint="default" w:ascii="Times New Roman" w:hAnsi="Times New Roman" w:eastAsia="黑体" w:cs="Times New Roman"/>
          <w:bCs/>
          <w:kern w:val="0"/>
          <w:sz w:val="32"/>
          <w:szCs w:val="32"/>
          <w:highlight w:val="none"/>
        </w:rPr>
      </w:pPr>
      <w:r>
        <w:rPr>
          <w:rFonts w:hint="default" w:ascii="Times New Roman" w:hAnsi="Times New Roman" w:eastAsia="黑体" w:cs="Times New Roman"/>
          <w:bCs/>
          <w:kern w:val="0"/>
          <w:sz w:val="32"/>
          <w:szCs w:val="32"/>
          <w:highlight w:val="none"/>
        </w:rPr>
        <w:t>五、其他</w:t>
      </w:r>
    </w:p>
    <w:p w14:paraId="56BA1405">
      <w:pPr>
        <w:shd w:val="clear"/>
        <w:adjustRightInd w:val="0"/>
        <w:spacing w:line="575" w:lineRule="exact"/>
        <w:ind w:firstLine="624"/>
        <w:rPr>
          <w:rFonts w:hint="default" w:ascii="Times New Roman" w:hAnsi="Times New Roman" w:eastAsia="楷体_GB2312" w:cs="Times New Roman"/>
          <w:b/>
          <w:kern w:val="0"/>
          <w:sz w:val="32"/>
          <w:szCs w:val="32"/>
          <w:highlight w:val="none"/>
        </w:rPr>
      </w:pPr>
      <w:r>
        <w:rPr>
          <w:rFonts w:hint="default" w:ascii="Times New Roman" w:hAnsi="Times New Roman" w:eastAsia="楷体_GB2312" w:cs="Times New Roman"/>
          <w:b/>
          <w:kern w:val="0"/>
          <w:sz w:val="32"/>
          <w:szCs w:val="32"/>
          <w:highlight w:val="none"/>
        </w:rPr>
        <w:t>1</w:t>
      </w:r>
      <w:r>
        <w:rPr>
          <w:rFonts w:hint="eastAsia" w:ascii="Times New Roman" w:hAnsi="Times New Roman" w:eastAsia="楷体_GB2312" w:cs="Times New Roman"/>
          <w:b/>
          <w:kern w:val="0"/>
          <w:sz w:val="32"/>
          <w:szCs w:val="32"/>
          <w:highlight w:val="none"/>
          <w:lang w:val="en-US" w:eastAsia="zh-CN"/>
        </w:rPr>
        <w:t>6</w:t>
      </w:r>
      <w:r>
        <w:rPr>
          <w:rFonts w:hint="default" w:ascii="Times New Roman" w:hAnsi="Times New Roman" w:eastAsia="楷体_GB2312" w:cs="Times New Roman"/>
          <w:b/>
          <w:kern w:val="0"/>
          <w:sz w:val="32"/>
          <w:szCs w:val="32"/>
          <w:highlight w:val="none"/>
        </w:rPr>
        <w:t>.如何理解“考录后即构成回避关系”的岗位?</w:t>
      </w:r>
    </w:p>
    <w:p w14:paraId="35364A95">
      <w:pPr>
        <w:shd w:val="clear"/>
        <w:spacing w:line="575" w:lineRule="exact"/>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 xml:space="preserve">    根据《事业单位人事管理回避规定》</w:t>
      </w:r>
      <w:del w:id="40" w:author="杨惠娟" w:date="2026-09-03T10:42:09Z">
        <w:r>
          <w:rPr>
            <w:rFonts w:hint="default" w:ascii="Times New Roman" w:hAnsi="Times New Roman" w:eastAsia="仿宋_GB2312" w:cs="Times New Roman"/>
            <w:color w:val="000000"/>
            <w:kern w:val="0"/>
            <w:sz w:val="32"/>
            <w:szCs w:val="32"/>
            <w:highlight w:val="none"/>
          </w:rPr>
          <w:delText>(</w:delText>
        </w:r>
      </w:del>
      <w:ins w:id="41" w:author="杨惠娟" w:date="2026-09-03T10:42:09Z">
        <w:r>
          <w:rPr>
            <w:rFonts w:hint="eastAsia" w:ascii="Times New Roman" w:hAnsi="Times New Roman" w:eastAsia="仿宋_GB2312" w:cs="Times New Roman"/>
            <w:color w:val="000000"/>
            <w:kern w:val="0"/>
            <w:sz w:val="32"/>
            <w:szCs w:val="32"/>
            <w:highlight w:val="none"/>
            <w:lang w:eastAsia="zh-CN"/>
          </w:rPr>
          <w:t>（</w:t>
        </w:r>
      </w:ins>
      <w:r>
        <w:rPr>
          <w:rFonts w:hint="default" w:ascii="Times New Roman" w:hAnsi="Times New Roman" w:eastAsia="仿宋_GB2312" w:cs="Times New Roman"/>
          <w:color w:val="000000"/>
          <w:kern w:val="0"/>
          <w:sz w:val="32"/>
          <w:szCs w:val="32"/>
          <w:highlight w:val="none"/>
        </w:rPr>
        <w:t>人社部规〔2019〕1号</w:t>
      </w:r>
      <w:ins w:id="42" w:author="杨惠娟" w:date="2026-09-03T10:42:15Z">
        <w:r>
          <w:rPr>
            <w:rFonts w:hint="eastAsia" w:ascii="Times New Roman" w:hAnsi="Times New Roman" w:eastAsia="仿宋_GB2312" w:cs="Times New Roman"/>
            <w:color w:val="000000"/>
            <w:kern w:val="0"/>
            <w:sz w:val="32"/>
            <w:szCs w:val="32"/>
            <w:highlight w:val="none"/>
            <w:lang w:eastAsia="zh-CN"/>
          </w:rPr>
          <w:t>）</w:t>
        </w:r>
      </w:ins>
      <w:del w:id="43" w:author="杨惠娟" w:date="2026-09-03T10:42:15Z">
        <w:r>
          <w:rPr>
            <w:rFonts w:hint="default" w:ascii="Times New Roman" w:hAnsi="Times New Roman" w:eastAsia="仿宋_GB2312" w:cs="Times New Roman"/>
            <w:color w:val="000000"/>
            <w:kern w:val="0"/>
            <w:sz w:val="32"/>
            <w:szCs w:val="32"/>
            <w:highlight w:val="none"/>
          </w:rPr>
          <w:delText>)</w:delText>
        </w:r>
      </w:del>
      <w:r>
        <w:rPr>
          <w:rFonts w:hint="default" w:ascii="Times New Roman" w:hAnsi="Times New Roman" w:eastAsia="仿宋_GB2312" w:cs="Times New Roman"/>
          <w:color w:val="000000"/>
          <w:kern w:val="0"/>
          <w:sz w:val="32"/>
          <w:szCs w:val="32"/>
          <w:highlight w:val="none"/>
        </w:rPr>
        <w:t>第六条规定：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452D59A2">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（一）夫妻关系；</w:t>
      </w:r>
    </w:p>
    <w:p w14:paraId="14D55CA5">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（二）直系血亲关系，包括祖父母、外祖父母、父母、子女、孙子女、外孙子女；</w:t>
      </w:r>
    </w:p>
    <w:p w14:paraId="293E4921">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（三）三代以内旁系血亲关系，包括叔伯姑舅姨、兄弟姐妹、堂兄弟姐妹、表兄弟姐妹、侄子女、甥子女；</w:t>
      </w:r>
    </w:p>
    <w:p w14:paraId="1244C170">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（四）近姻亲关系，包括配偶的父母、配偶的兄弟姐妹及其配偶、子女的配偶及子女配偶的父母、三代以内旁系血亲的配偶；</w:t>
      </w:r>
    </w:p>
    <w:p w14:paraId="1E03B2E8">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（五）其他亲属关系，包括养父母子女、形成抚养关系的继父母子女及由此形成的直系血亲、三代以内旁系血亲和近姻亲关系。</w:t>
      </w:r>
    </w:p>
    <w:p w14:paraId="2F5CDFDD">
      <w:pPr>
        <w:shd w:val="clear"/>
        <w:adjustRightInd w:val="0"/>
        <w:spacing w:line="575" w:lineRule="exact"/>
        <w:ind w:firstLine="624"/>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前款所称同一事业单位，是指依法登记的同一事业单位法人。</w:t>
      </w:r>
    </w:p>
    <w:p w14:paraId="1308E8AA">
      <w:pPr>
        <w:shd w:val="clear"/>
        <w:adjustRightInd w:val="0"/>
        <w:spacing w:line="580" w:lineRule="exact"/>
        <w:ind w:firstLine="643" w:firstLineChars="200"/>
        <w:rPr>
          <w:rFonts w:hint="default"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2"/>
          <w:szCs w:val="32"/>
          <w:highlight w:val="none"/>
          <w:lang w:val="en-US" w:eastAsia="zh-CN"/>
        </w:rPr>
        <w:t>17</w:t>
      </w:r>
      <w:r>
        <w:rPr>
          <w:rFonts w:hint="default" w:ascii="Times New Roman" w:hAnsi="Times New Roman" w:eastAsia="楷体_GB2312" w:cs="Times New Roman"/>
          <w:b/>
          <w:kern w:val="0"/>
          <w:sz w:val="32"/>
          <w:szCs w:val="32"/>
          <w:highlight w:val="none"/>
        </w:rPr>
        <w:t>.</w:t>
      </w:r>
      <w:r>
        <w:rPr>
          <w:rFonts w:hint="default" w:ascii="Times New Roman" w:hAnsi="Times New Roman" w:eastAsia="楷体_GB2312" w:cs="Times New Roman"/>
          <w:b/>
          <w:kern w:val="0"/>
          <w:sz w:val="34"/>
          <w:szCs w:val="34"/>
          <w:highlight w:val="none"/>
        </w:rPr>
        <w:t>是否有指定的事业单位考试教材和培训班</w:t>
      </w:r>
      <w:r>
        <w:rPr>
          <w:rFonts w:hint="default" w:ascii="Times New Roman" w:hAnsi="Times New Roman" w:eastAsia="楷体_GB2312" w:cs="Times New Roman"/>
          <w:b/>
          <w:kern w:val="0"/>
          <w:sz w:val="32"/>
          <w:szCs w:val="32"/>
          <w:highlight w:val="none"/>
        </w:rPr>
        <w:t>？</w:t>
      </w:r>
    </w:p>
    <w:p w14:paraId="5C23D59E">
      <w:pPr>
        <w:shd w:val="clear"/>
        <w:adjustRightInd w:val="0"/>
        <w:spacing w:line="580" w:lineRule="exact"/>
        <w:ind w:firstLine="64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本次招聘考试不举办、不委托任何机构举办考试辅导培训班，也不指定任何参考用书和资料，社会上任何以事业单位考试命题组</w:t>
      </w:r>
      <w:del w:id="44" w:author="杨惠娟" w:date="2026-09-03T10:44:19Z">
        <w:r>
          <w:rPr>
            <w:rFonts w:hint="default" w:ascii="Times New Roman" w:hAnsi="Times New Roman" w:eastAsia="仿宋_GB2312" w:cs="Times New Roman"/>
            <w:kern w:val="0"/>
            <w:sz w:val="32"/>
            <w:szCs w:val="32"/>
            <w:highlight w:val="none"/>
          </w:rPr>
          <w:delText>，</w:delText>
        </w:r>
      </w:del>
      <w:ins w:id="45" w:author="杨惠娟" w:date="2026-09-03T10:44:19Z">
        <w:r>
          <w:rPr>
            <w:rFonts w:hint="eastAsia" w:ascii="Times New Roman" w:hAnsi="Times New Roman" w:eastAsia="仿宋_GB2312" w:cs="Times New Roman"/>
            <w:kern w:val="0"/>
            <w:sz w:val="32"/>
            <w:szCs w:val="32"/>
            <w:highlight w:val="none"/>
            <w:lang w:eastAsia="zh-CN"/>
          </w:rPr>
          <w:t>、</w:t>
        </w:r>
      </w:ins>
      <w:r>
        <w:rPr>
          <w:rFonts w:hint="default" w:ascii="Times New Roman" w:hAnsi="Times New Roman" w:eastAsia="仿宋_GB2312" w:cs="Times New Roman"/>
          <w:kern w:val="0"/>
          <w:sz w:val="32"/>
          <w:szCs w:val="32"/>
          <w:highlight w:val="none"/>
        </w:rPr>
        <w:t>专门培训机构等名义举办的辅导班、辅导网站或发行的出版物、参考资料等，均与本次招聘无关，请广大报考人员提高警惕，莫被误导干扰，谨防上当受骗。</w:t>
      </w:r>
    </w:p>
    <w:p w14:paraId="2EB8A356">
      <w:pPr>
        <w:shd w:val="clear"/>
        <w:adjustRightInd w:val="0"/>
        <w:spacing w:line="580" w:lineRule="exact"/>
        <w:ind w:firstLine="683" w:firstLineChars="200"/>
        <w:rPr>
          <w:rFonts w:hint="default" w:ascii="Times New Roman" w:hAnsi="Times New Roman" w:eastAsia="楷体_GB2312" w:cs="Times New Roman"/>
          <w:b/>
          <w:kern w:val="0"/>
          <w:sz w:val="32"/>
          <w:szCs w:val="32"/>
          <w:highlight w:val="none"/>
        </w:rPr>
      </w:pPr>
      <w:r>
        <w:rPr>
          <w:rFonts w:hint="eastAsia" w:ascii="Times New Roman" w:hAnsi="Times New Roman" w:eastAsia="楷体_GB2312" w:cs="Times New Roman"/>
          <w:b/>
          <w:kern w:val="0"/>
          <w:sz w:val="34"/>
          <w:szCs w:val="34"/>
          <w:highlight w:val="none"/>
          <w:lang w:val="en-US" w:eastAsia="zh-CN"/>
        </w:rPr>
        <w:t>18</w:t>
      </w:r>
      <w:r>
        <w:rPr>
          <w:rFonts w:hint="default" w:ascii="Times New Roman" w:hAnsi="Times New Roman" w:eastAsia="楷体_GB2312" w:cs="Times New Roman"/>
          <w:b/>
          <w:kern w:val="0"/>
          <w:sz w:val="34"/>
          <w:szCs w:val="34"/>
          <w:highlight w:val="none"/>
        </w:rPr>
        <w:t>.本报考指南适用范围及咨询方式是</w:t>
      </w:r>
      <w:r>
        <w:rPr>
          <w:rFonts w:hint="default" w:ascii="Times New Roman" w:hAnsi="Times New Roman" w:eastAsia="楷体_GB2312" w:cs="Times New Roman"/>
          <w:b/>
          <w:kern w:val="0"/>
          <w:sz w:val="32"/>
          <w:szCs w:val="32"/>
          <w:highlight w:val="none"/>
        </w:rPr>
        <w:t>？</w:t>
      </w:r>
    </w:p>
    <w:p w14:paraId="7E3E1B4B">
      <w:pPr>
        <w:pStyle w:val="3"/>
        <w:shd w:val="clear"/>
        <w:spacing w:line="580" w:lineRule="exact"/>
        <w:ind w:firstLine="0"/>
        <w:rPr>
          <w:rFonts w:hint="default" w:ascii="Times New Roman" w:hAnsi="Times New Roman" w:eastAsia="黑体" w:cs="Times New Roman"/>
          <w:bCs/>
          <w:kern w:val="0"/>
          <w:sz w:val="32"/>
          <w:szCs w:val="32"/>
          <w:highlight w:val="none"/>
        </w:rPr>
      </w:pPr>
      <w:r>
        <w:rPr>
          <w:rFonts w:hint="default" w:ascii="Times New Roman" w:hAnsi="Times New Roman" w:eastAsia="仿宋_GB2312" w:cs="Times New Roman"/>
          <w:kern w:val="0"/>
          <w:sz w:val="32"/>
          <w:szCs w:val="32"/>
          <w:highlight w:val="none"/>
        </w:rPr>
        <w:t xml:space="preserve">    本指南仅适用于广州市南沙区事业单位2026年第</w:t>
      </w:r>
      <w:r>
        <w:rPr>
          <w:rFonts w:hint="eastAsia" w:ascii="Times New Roman" w:hAnsi="Times New Roman" w:eastAsia="仿宋_GB2312" w:cs="Times New Roman"/>
          <w:kern w:val="0"/>
          <w:sz w:val="32"/>
          <w:szCs w:val="32"/>
          <w:highlight w:val="none"/>
          <w:lang w:val="en-US" w:eastAsia="zh-CN"/>
        </w:rPr>
        <w:t>二</w:t>
      </w:r>
      <w:r>
        <w:rPr>
          <w:rFonts w:hint="default" w:ascii="Times New Roman" w:hAnsi="Times New Roman" w:eastAsia="仿宋_GB2312" w:cs="Times New Roman"/>
          <w:kern w:val="0"/>
          <w:sz w:val="32"/>
          <w:szCs w:val="32"/>
          <w:highlight w:val="none"/>
        </w:rPr>
        <w:t>批公开招聘高校毕业生，由广州市南沙区人力资源和社会保障局负责解释，咨询电话：020-39910578，咨询时间段：工作日</w:t>
      </w:r>
      <w:r>
        <w:rPr>
          <w:rFonts w:hint="eastAsia" w:ascii="Times New Roman" w:hAnsi="Times New Roman" w:eastAsia="仿宋_GB2312" w:cs="Times New Roman"/>
          <w:kern w:val="0"/>
          <w:sz w:val="32"/>
          <w:szCs w:val="32"/>
          <w:highlight w:val="none"/>
          <w:lang w:val="en-US" w:eastAsia="zh-CN"/>
        </w:rPr>
        <w:t>上午</w:t>
      </w:r>
      <w:r>
        <w:rPr>
          <w:rFonts w:hint="default" w:ascii="Times New Roman" w:hAnsi="Times New Roman" w:eastAsia="仿宋_GB2312" w:cs="Times New Roman"/>
          <w:kern w:val="0"/>
          <w:sz w:val="32"/>
          <w:szCs w:val="32"/>
          <w:highlight w:val="none"/>
        </w:rPr>
        <w:t>9:00-12:00、</w:t>
      </w:r>
      <w:r>
        <w:rPr>
          <w:rFonts w:hint="eastAsia" w:ascii="Times New Roman" w:hAnsi="Times New Roman" w:eastAsia="仿宋_GB2312" w:cs="Times New Roman"/>
          <w:kern w:val="0"/>
          <w:sz w:val="32"/>
          <w:szCs w:val="32"/>
          <w:highlight w:val="none"/>
          <w:lang w:val="en-US" w:eastAsia="zh-CN"/>
        </w:rPr>
        <w:t>下午2</w:t>
      </w:r>
      <w:r>
        <w:rPr>
          <w:rFonts w:hint="default" w:ascii="Times New Roman" w:hAnsi="Times New Roman" w:eastAsia="仿宋_GB2312" w:cs="Times New Roman"/>
          <w:kern w:val="0"/>
          <w:sz w:val="32"/>
          <w:szCs w:val="32"/>
          <w:highlight w:val="none"/>
        </w:rPr>
        <w:t>:00-</w:t>
      </w:r>
      <w:r>
        <w:rPr>
          <w:rFonts w:hint="eastAsia" w:ascii="Times New Roman" w:hAnsi="Times New Roman" w:eastAsia="仿宋_GB2312" w:cs="Times New Roman"/>
          <w:kern w:val="0"/>
          <w:sz w:val="32"/>
          <w:szCs w:val="32"/>
          <w:highlight w:val="none"/>
          <w:lang w:val="en-US" w:eastAsia="zh-CN"/>
        </w:rPr>
        <w:t>6</w:t>
      </w:r>
      <w:r>
        <w:rPr>
          <w:rFonts w:hint="default" w:ascii="Times New Roman" w:hAnsi="Times New Roman" w:eastAsia="仿宋_GB2312" w:cs="Times New Roman"/>
          <w:kern w:val="0"/>
          <w:sz w:val="32"/>
          <w:szCs w:val="32"/>
          <w:highlight w:val="none"/>
        </w:rPr>
        <w:t>:00。</w:t>
      </w:r>
      <w:r>
        <w:rPr>
          <w:rFonts w:hint="default" w:ascii="Times New Roman" w:hAnsi="Times New Roman" w:eastAsia="黑体" w:cs="Times New Roman"/>
          <w:bCs/>
          <w:kern w:val="0"/>
          <w:sz w:val="32"/>
          <w:szCs w:val="32"/>
          <w:highlight w:val="none"/>
        </w:rPr>
        <w:t xml:space="preserve"> </w:t>
      </w:r>
    </w:p>
    <w:p w14:paraId="176FB23E">
      <w:pPr>
        <w:shd w:val="clear"/>
        <w:adjustRightInd w:val="0"/>
        <w:spacing w:line="575"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color w:val="000000"/>
          <w:kern w:val="0"/>
          <w:sz w:val="32"/>
          <w:szCs w:val="32"/>
          <w:highlight w:val="none"/>
        </w:rPr>
        <w:t>为避免因咨询电话拥挤而影响报名，考生如有疑问，应先详细阅读公告、报考指南及岗位表等；如仍有疑问，再电话咨询。工作人员仅对公告内容及政策给予解释，不对报考人员是否符合岗位条件进行确认。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惠娟">
    <w15:presenceInfo w15:providerId="WPS Office" w15:userId="9345314531"/>
  </w15:person>
  <w15:person w15:author="梁宏达">
    <w15:presenceInfo w15:providerId="WPS Office" w15:userId="11826442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0051D3"/>
    <w:rsid w:val="0011574A"/>
    <w:rsid w:val="00274806"/>
    <w:rsid w:val="003C5D90"/>
    <w:rsid w:val="003D5DA2"/>
    <w:rsid w:val="00761317"/>
    <w:rsid w:val="00844784"/>
    <w:rsid w:val="00977C84"/>
    <w:rsid w:val="00A3777F"/>
    <w:rsid w:val="00B035D0"/>
    <w:rsid w:val="00B332B9"/>
    <w:rsid w:val="00C86387"/>
    <w:rsid w:val="00D02BAD"/>
    <w:rsid w:val="00F30508"/>
    <w:rsid w:val="0134334D"/>
    <w:rsid w:val="014A102B"/>
    <w:rsid w:val="01674B36"/>
    <w:rsid w:val="01BF22AA"/>
    <w:rsid w:val="020874E7"/>
    <w:rsid w:val="02404473"/>
    <w:rsid w:val="026A19C7"/>
    <w:rsid w:val="02D32C34"/>
    <w:rsid w:val="03A155AA"/>
    <w:rsid w:val="03D50EA8"/>
    <w:rsid w:val="043726B1"/>
    <w:rsid w:val="05AE7439"/>
    <w:rsid w:val="05B40726"/>
    <w:rsid w:val="05DB2490"/>
    <w:rsid w:val="06656526"/>
    <w:rsid w:val="068E3068"/>
    <w:rsid w:val="06CC5DCF"/>
    <w:rsid w:val="072E66E0"/>
    <w:rsid w:val="07A04A7E"/>
    <w:rsid w:val="07FF6142"/>
    <w:rsid w:val="08556DB1"/>
    <w:rsid w:val="08A20B0C"/>
    <w:rsid w:val="09E05E48"/>
    <w:rsid w:val="0A210031"/>
    <w:rsid w:val="0A3E761B"/>
    <w:rsid w:val="0A6E0A22"/>
    <w:rsid w:val="0ABC2678"/>
    <w:rsid w:val="0B400931"/>
    <w:rsid w:val="0C6E3C92"/>
    <w:rsid w:val="0C8054F1"/>
    <w:rsid w:val="0C8773C0"/>
    <w:rsid w:val="0D0B7035"/>
    <w:rsid w:val="0D501814"/>
    <w:rsid w:val="0D9B7847"/>
    <w:rsid w:val="0DE37B89"/>
    <w:rsid w:val="0DE83D8E"/>
    <w:rsid w:val="0EEC3721"/>
    <w:rsid w:val="0EED4BF0"/>
    <w:rsid w:val="0F99162A"/>
    <w:rsid w:val="0FCC78B5"/>
    <w:rsid w:val="10314CF8"/>
    <w:rsid w:val="106D4A29"/>
    <w:rsid w:val="10945AF4"/>
    <w:rsid w:val="10E12445"/>
    <w:rsid w:val="11392C3C"/>
    <w:rsid w:val="11E841A7"/>
    <w:rsid w:val="11F61078"/>
    <w:rsid w:val="124F46BE"/>
    <w:rsid w:val="12700DA0"/>
    <w:rsid w:val="12FA72DC"/>
    <w:rsid w:val="13467328"/>
    <w:rsid w:val="134D2DD3"/>
    <w:rsid w:val="135F2461"/>
    <w:rsid w:val="139572CC"/>
    <w:rsid w:val="1408381B"/>
    <w:rsid w:val="15850AE3"/>
    <w:rsid w:val="16985253"/>
    <w:rsid w:val="16F53334"/>
    <w:rsid w:val="173E4EDA"/>
    <w:rsid w:val="17684538"/>
    <w:rsid w:val="17E622F9"/>
    <w:rsid w:val="18022CC3"/>
    <w:rsid w:val="182E73A6"/>
    <w:rsid w:val="18A646A5"/>
    <w:rsid w:val="18B83A6D"/>
    <w:rsid w:val="18BA63B6"/>
    <w:rsid w:val="196204CB"/>
    <w:rsid w:val="19AA77F0"/>
    <w:rsid w:val="1A5A215D"/>
    <w:rsid w:val="1B4B2100"/>
    <w:rsid w:val="1BD1321E"/>
    <w:rsid w:val="1C3D2036"/>
    <w:rsid w:val="1CB52434"/>
    <w:rsid w:val="1DD82EA5"/>
    <w:rsid w:val="1DEB7A07"/>
    <w:rsid w:val="1E0562ED"/>
    <w:rsid w:val="1E246F0C"/>
    <w:rsid w:val="1E381074"/>
    <w:rsid w:val="1E4002E0"/>
    <w:rsid w:val="1EFB6F4A"/>
    <w:rsid w:val="1F601E60"/>
    <w:rsid w:val="1F9A0D11"/>
    <w:rsid w:val="1FD679AE"/>
    <w:rsid w:val="1FF31AA5"/>
    <w:rsid w:val="2013615D"/>
    <w:rsid w:val="20A8358B"/>
    <w:rsid w:val="20F77109"/>
    <w:rsid w:val="21DD2A1C"/>
    <w:rsid w:val="21E32C78"/>
    <w:rsid w:val="22B42A30"/>
    <w:rsid w:val="23230BE6"/>
    <w:rsid w:val="2364791B"/>
    <w:rsid w:val="237C50A8"/>
    <w:rsid w:val="23CE0398"/>
    <w:rsid w:val="23FB15C9"/>
    <w:rsid w:val="244703F7"/>
    <w:rsid w:val="2480742C"/>
    <w:rsid w:val="251C6CF5"/>
    <w:rsid w:val="257F4ECE"/>
    <w:rsid w:val="25830070"/>
    <w:rsid w:val="25877F51"/>
    <w:rsid w:val="25976BA3"/>
    <w:rsid w:val="25EB5678"/>
    <w:rsid w:val="2608204B"/>
    <w:rsid w:val="261D30A7"/>
    <w:rsid w:val="26C026E4"/>
    <w:rsid w:val="26F0052D"/>
    <w:rsid w:val="27396B3D"/>
    <w:rsid w:val="277A634D"/>
    <w:rsid w:val="28797078"/>
    <w:rsid w:val="28C22747"/>
    <w:rsid w:val="297959DE"/>
    <w:rsid w:val="29A322B0"/>
    <w:rsid w:val="29C272E1"/>
    <w:rsid w:val="2A07088F"/>
    <w:rsid w:val="2A3F1EAA"/>
    <w:rsid w:val="2A8A437A"/>
    <w:rsid w:val="2A9B5C88"/>
    <w:rsid w:val="2ABD4F11"/>
    <w:rsid w:val="2AF733C0"/>
    <w:rsid w:val="2B851DFB"/>
    <w:rsid w:val="2C2F3A5B"/>
    <w:rsid w:val="2CB431B9"/>
    <w:rsid w:val="2CC9170B"/>
    <w:rsid w:val="2CEE0170"/>
    <w:rsid w:val="2D057B3A"/>
    <w:rsid w:val="2D0F618F"/>
    <w:rsid w:val="2D1C51A4"/>
    <w:rsid w:val="2D3D5D56"/>
    <w:rsid w:val="2E117829"/>
    <w:rsid w:val="2E6A2FBE"/>
    <w:rsid w:val="2EE51B1E"/>
    <w:rsid w:val="2EE87C66"/>
    <w:rsid w:val="2F5A468C"/>
    <w:rsid w:val="3053562A"/>
    <w:rsid w:val="3093368D"/>
    <w:rsid w:val="31310656"/>
    <w:rsid w:val="313624EC"/>
    <w:rsid w:val="31E1017C"/>
    <w:rsid w:val="32065689"/>
    <w:rsid w:val="32AA5C21"/>
    <w:rsid w:val="32EC220C"/>
    <w:rsid w:val="332D4EC1"/>
    <w:rsid w:val="34292840"/>
    <w:rsid w:val="343864A0"/>
    <w:rsid w:val="34472A8D"/>
    <w:rsid w:val="344E2C00"/>
    <w:rsid w:val="34902478"/>
    <w:rsid w:val="34C069DB"/>
    <w:rsid w:val="358704C1"/>
    <w:rsid w:val="35E34CEE"/>
    <w:rsid w:val="367C43C5"/>
    <w:rsid w:val="369C27B5"/>
    <w:rsid w:val="36A82A73"/>
    <w:rsid w:val="36C71571"/>
    <w:rsid w:val="3772024D"/>
    <w:rsid w:val="37C043F7"/>
    <w:rsid w:val="380B5C21"/>
    <w:rsid w:val="380D0CBB"/>
    <w:rsid w:val="3922426C"/>
    <w:rsid w:val="39BE4775"/>
    <w:rsid w:val="39C34B25"/>
    <w:rsid w:val="39CD0879"/>
    <w:rsid w:val="39CE42C7"/>
    <w:rsid w:val="39F00D34"/>
    <w:rsid w:val="3A971706"/>
    <w:rsid w:val="3A9F6984"/>
    <w:rsid w:val="3B6E278E"/>
    <w:rsid w:val="3BC267E2"/>
    <w:rsid w:val="3C202542"/>
    <w:rsid w:val="3CD20544"/>
    <w:rsid w:val="3CE57A86"/>
    <w:rsid w:val="3D6F1B25"/>
    <w:rsid w:val="3DE44624"/>
    <w:rsid w:val="3E2D3FC9"/>
    <w:rsid w:val="3EC73AA7"/>
    <w:rsid w:val="3F1474C8"/>
    <w:rsid w:val="3F412054"/>
    <w:rsid w:val="3F69564A"/>
    <w:rsid w:val="3FCC7A99"/>
    <w:rsid w:val="40B15330"/>
    <w:rsid w:val="413D795E"/>
    <w:rsid w:val="41537DE5"/>
    <w:rsid w:val="41765073"/>
    <w:rsid w:val="418E5DB6"/>
    <w:rsid w:val="41D25840"/>
    <w:rsid w:val="41F36AF0"/>
    <w:rsid w:val="42325038"/>
    <w:rsid w:val="443067A3"/>
    <w:rsid w:val="44591AD4"/>
    <w:rsid w:val="448935CA"/>
    <w:rsid w:val="44B24417"/>
    <w:rsid w:val="44BD7C8D"/>
    <w:rsid w:val="44CA3B79"/>
    <w:rsid w:val="4515385E"/>
    <w:rsid w:val="45C14DB3"/>
    <w:rsid w:val="45C97B6C"/>
    <w:rsid w:val="4625162D"/>
    <w:rsid w:val="467C62CB"/>
    <w:rsid w:val="47187D56"/>
    <w:rsid w:val="47694D3A"/>
    <w:rsid w:val="4831554B"/>
    <w:rsid w:val="489A5EF5"/>
    <w:rsid w:val="489D2C92"/>
    <w:rsid w:val="48CC7399"/>
    <w:rsid w:val="48D76655"/>
    <w:rsid w:val="48E650F2"/>
    <w:rsid w:val="49792045"/>
    <w:rsid w:val="49867FE3"/>
    <w:rsid w:val="49AC2A4A"/>
    <w:rsid w:val="49CF5F54"/>
    <w:rsid w:val="4A026637"/>
    <w:rsid w:val="4A833655"/>
    <w:rsid w:val="4BD60F23"/>
    <w:rsid w:val="4CD16604"/>
    <w:rsid w:val="4D74000A"/>
    <w:rsid w:val="4DA24C84"/>
    <w:rsid w:val="4E445A15"/>
    <w:rsid w:val="4E994B58"/>
    <w:rsid w:val="4EED0063"/>
    <w:rsid w:val="4F0F5AAD"/>
    <w:rsid w:val="4F6A60BF"/>
    <w:rsid w:val="4F8F1FD9"/>
    <w:rsid w:val="4FC7155B"/>
    <w:rsid w:val="503264A6"/>
    <w:rsid w:val="50467CA0"/>
    <w:rsid w:val="50A41348"/>
    <w:rsid w:val="51C454A6"/>
    <w:rsid w:val="52570090"/>
    <w:rsid w:val="525C788D"/>
    <w:rsid w:val="527A7AEE"/>
    <w:rsid w:val="52864AB5"/>
    <w:rsid w:val="52BF7638"/>
    <w:rsid w:val="53663062"/>
    <w:rsid w:val="5425419C"/>
    <w:rsid w:val="543742EF"/>
    <w:rsid w:val="54B81DFA"/>
    <w:rsid w:val="54FC3F5D"/>
    <w:rsid w:val="554B2E4D"/>
    <w:rsid w:val="554C0BFF"/>
    <w:rsid w:val="55BC0A11"/>
    <w:rsid w:val="55D92630"/>
    <w:rsid w:val="561974F0"/>
    <w:rsid w:val="5665137B"/>
    <w:rsid w:val="57334006"/>
    <w:rsid w:val="57500470"/>
    <w:rsid w:val="584F5E32"/>
    <w:rsid w:val="592B3E8C"/>
    <w:rsid w:val="5A3127C8"/>
    <w:rsid w:val="5AB416D2"/>
    <w:rsid w:val="5AF66501"/>
    <w:rsid w:val="5B0F0377"/>
    <w:rsid w:val="5BAE2A00"/>
    <w:rsid w:val="5C1150D9"/>
    <w:rsid w:val="5C825E08"/>
    <w:rsid w:val="5CDB7B78"/>
    <w:rsid w:val="5DED3CD6"/>
    <w:rsid w:val="5E1159AC"/>
    <w:rsid w:val="5EEF46DE"/>
    <w:rsid w:val="5F073E04"/>
    <w:rsid w:val="5F2029D1"/>
    <w:rsid w:val="5F937D04"/>
    <w:rsid w:val="5FCB4C7F"/>
    <w:rsid w:val="600316F8"/>
    <w:rsid w:val="6144723D"/>
    <w:rsid w:val="614A75C6"/>
    <w:rsid w:val="61AB60F1"/>
    <w:rsid w:val="61F17973"/>
    <w:rsid w:val="62161218"/>
    <w:rsid w:val="62197B9F"/>
    <w:rsid w:val="623526FB"/>
    <w:rsid w:val="62B007BE"/>
    <w:rsid w:val="630F28F7"/>
    <w:rsid w:val="6313154E"/>
    <w:rsid w:val="6396740E"/>
    <w:rsid w:val="63F94A9D"/>
    <w:rsid w:val="652C4786"/>
    <w:rsid w:val="65770CED"/>
    <w:rsid w:val="658F2766"/>
    <w:rsid w:val="65E45137"/>
    <w:rsid w:val="65F11AF2"/>
    <w:rsid w:val="66C16DEC"/>
    <w:rsid w:val="670C058D"/>
    <w:rsid w:val="67114392"/>
    <w:rsid w:val="67A552DC"/>
    <w:rsid w:val="67B31882"/>
    <w:rsid w:val="6805513B"/>
    <w:rsid w:val="680E4541"/>
    <w:rsid w:val="687D40B9"/>
    <w:rsid w:val="68817BFC"/>
    <w:rsid w:val="69167959"/>
    <w:rsid w:val="69170F47"/>
    <w:rsid w:val="69735BCE"/>
    <w:rsid w:val="69792FD7"/>
    <w:rsid w:val="697C51CD"/>
    <w:rsid w:val="69804C34"/>
    <w:rsid w:val="69A13690"/>
    <w:rsid w:val="6A035CD2"/>
    <w:rsid w:val="6A65136D"/>
    <w:rsid w:val="6A8A72F5"/>
    <w:rsid w:val="6AD04C0E"/>
    <w:rsid w:val="6AD33D8B"/>
    <w:rsid w:val="6B98272D"/>
    <w:rsid w:val="6BC53F7A"/>
    <w:rsid w:val="6BC92A8C"/>
    <w:rsid w:val="6C624722"/>
    <w:rsid w:val="6CE435B4"/>
    <w:rsid w:val="6D035E2F"/>
    <w:rsid w:val="6D1831A5"/>
    <w:rsid w:val="6D2A52C6"/>
    <w:rsid w:val="6D487220"/>
    <w:rsid w:val="6D693313"/>
    <w:rsid w:val="6DB54D5D"/>
    <w:rsid w:val="6DC21BA6"/>
    <w:rsid w:val="6DCD3C11"/>
    <w:rsid w:val="6DD46702"/>
    <w:rsid w:val="6DEB4A67"/>
    <w:rsid w:val="6E0B548B"/>
    <w:rsid w:val="6EA54043"/>
    <w:rsid w:val="70C56EA2"/>
    <w:rsid w:val="71203781"/>
    <w:rsid w:val="717B62C5"/>
    <w:rsid w:val="71D04E81"/>
    <w:rsid w:val="7214406C"/>
    <w:rsid w:val="725A2B3E"/>
    <w:rsid w:val="726A534C"/>
    <w:rsid w:val="72DF6D19"/>
    <w:rsid w:val="72EA0504"/>
    <w:rsid w:val="734368BA"/>
    <w:rsid w:val="73B74578"/>
    <w:rsid w:val="73E61ACA"/>
    <w:rsid w:val="741F173E"/>
    <w:rsid w:val="74AC08B8"/>
    <w:rsid w:val="75361DE0"/>
    <w:rsid w:val="75E10932"/>
    <w:rsid w:val="763F6566"/>
    <w:rsid w:val="76A1362F"/>
    <w:rsid w:val="76B86004"/>
    <w:rsid w:val="7714336D"/>
    <w:rsid w:val="77712A31"/>
    <w:rsid w:val="782B2DC7"/>
    <w:rsid w:val="784D7897"/>
    <w:rsid w:val="786D185B"/>
    <w:rsid w:val="78CF2EF4"/>
    <w:rsid w:val="78DE7952"/>
    <w:rsid w:val="79E34A36"/>
    <w:rsid w:val="7A791022"/>
    <w:rsid w:val="7A993B76"/>
    <w:rsid w:val="7AD16240"/>
    <w:rsid w:val="7AD77D78"/>
    <w:rsid w:val="7AE21483"/>
    <w:rsid w:val="7BB61FF0"/>
    <w:rsid w:val="7BED2A96"/>
    <w:rsid w:val="7BF36904"/>
    <w:rsid w:val="7BF76AF5"/>
    <w:rsid w:val="7C0051D3"/>
    <w:rsid w:val="7D164F6A"/>
    <w:rsid w:val="7DCA241B"/>
    <w:rsid w:val="7E365501"/>
    <w:rsid w:val="7E525CD1"/>
    <w:rsid w:val="7E6935B6"/>
    <w:rsid w:val="7EB2640D"/>
    <w:rsid w:val="7EE54C2A"/>
    <w:rsid w:val="7F2A15A5"/>
    <w:rsid w:val="7F732567"/>
    <w:rsid w:val="7FB302B7"/>
    <w:rsid w:val="7FBE3597"/>
    <w:rsid w:val="7FE02D74"/>
    <w:rsid w:val="7FF90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szCs w:val="22"/>
    </w:rPr>
  </w:style>
  <w:style w:type="paragraph" w:styleId="3">
    <w:name w:val="Body Text Indent"/>
    <w:basedOn w:val="1"/>
    <w:unhideWhenUsed/>
    <w:qFormat/>
    <w:uiPriority w:val="99"/>
    <w:pPr>
      <w:ind w:firstLine="627"/>
    </w:pPr>
    <w:rPr>
      <w:szCs w:val="20"/>
    </w:rPr>
  </w:style>
  <w:style w:type="paragraph" w:styleId="4">
    <w:name w:val="Balloon Text"/>
    <w:basedOn w:val="1"/>
    <w:link w:val="10"/>
    <w:qFormat/>
    <w:uiPriority w:val="0"/>
    <w:rPr>
      <w:rFonts w:ascii="Times New Roman" w:hAnsi="Times New Roman" w:eastAsia="宋体" w:cs="Times New Roman"/>
      <w:sz w:val="18"/>
      <w:szCs w:val="18"/>
    </w:rPr>
  </w:style>
  <w:style w:type="paragraph" w:styleId="5">
    <w:name w:val="footer"/>
    <w:basedOn w:val="1"/>
    <w:link w:val="9"/>
    <w:qFormat/>
    <w:uiPriority w:val="99"/>
    <w:pPr>
      <w:tabs>
        <w:tab w:val="center" w:pos="4153"/>
        <w:tab w:val="right" w:pos="8306"/>
      </w:tabs>
      <w:snapToGrid w:val="0"/>
      <w:jc w:val="left"/>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页脚 字符"/>
    <w:link w:val="5"/>
    <w:qFormat/>
    <w:uiPriority w:val="99"/>
    <w:rPr>
      <w:rFonts w:asciiTheme="minorHAnsi" w:hAnsiTheme="minorHAnsi" w:eastAsiaTheme="minorEastAsia" w:cstheme="minorBidi"/>
      <w:kern w:val="2"/>
      <w:sz w:val="18"/>
      <w:szCs w:val="24"/>
    </w:rPr>
  </w:style>
  <w:style w:type="character" w:customStyle="1" w:styleId="10">
    <w:name w:val="批注框文本 字符"/>
    <w:basedOn w:val="8"/>
    <w:link w:val="4"/>
    <w:qFormat/>
    <w:uiPriority w:val="0"/>
    <w:rPr>
      <w:kern w:val="2"/>
      <w:sz w:val="18"/>
      <w:szCs w:val="18"/>
    </w:rPr>
  </w:style>
  <w:style w:type="paragraph" w:customStyle="1" w:styleId="11">
    <w:name w:val="Char"/>
    <w:basedOn w:val="1"/>
    <w:qFormat/>
    <w:uiPriority w:val="0"/>
    <w:pPr>
      <w:widowControl/>
      <w:spacing w:after="160" w:line="240" w:lineRule="exact"/>
      <w:jc w:val="left"/>
    </w:pPr>
    <w:rPr>
      <w:rFonts w:ascii="Times New Roman" w:hAnsi="Times New Roman" w:eastAsia="仿宋_GB2312" w:cs="Times New Roman"/>
      <w:szCs w:val="2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460</Words>
  <Characters>472</Characters>
  <Lines>82</Lines>
  <Paragraphs>48</Paragraphs>
  <TotalTime>0</TotalTime>
  <ScaleCrop>false</ScaleCrop>
  <LinksUpToDate>false</LinksUpToDate>
  <CharactersWithSpaces>477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2023-08-07T01:40:00Z</dcterms:created>
  <dc:creator>Mr.Honda</dc:creator>
  <cp:lastModifiedBy>梁宏达</cp:lastModifiedBy>
  <cp:lastPrinted>2026-03-27T10:41:00Z</cp:lastPrinted>
  <dcterms:modified xsi:type="dcterms:W3CDTF">2026-09-03T08:36:25Z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9918F096C2A84D228B2B6234121165AA_13</vt:lpwstr>
  </property>
  <property fmtid="{D5CDD505-2E9C-101B-9397-08002B2CF9AE}" pid="4" name="KSOTemplateDocerSaveRecord">
    <vt:lpwstr>eyJoZGlkIjoiYTI3OGJiOWM3NzU1MjE2Mzg5YzViZWZmYjNjNzcwYWQiLCJ1c2VySWQiOiIxNjcxODE4NjU5In0=</vt:lpwstr>
  </property>
</Properties>
</file>